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C5F" w:rsidRDefault="008E1C5F">
      <w:bookmarkStart w:id="0" w:name="_GoBack"/>
      <w:bookmarkEnd w:id="0"/>
    </w:p>
    <w:p w:rsidR="008E1C5F" w:rsidRDefault="008E0721">
      <w:r>
        <w:rPr>
          <w:rFonts w:ascii="Engravers MT" w:hAnsi="Engravers MT" w:cs="Lucida Sans Unicode"/>
          <w:b/>
          <w:noProof/>
          <w:sz w:val="52"/>
          <w:szCs w:val="52"/>
        </w:rPr>
        <w:drawing>
          <wp:inline distT="0" distB="0" distL="0" distR="0" wp14:anchorId="274A2429" wp14:editId="625A0924">
            <wp:extent cx="5943600" cy="622153"/>
            <wp:effectExtent l="0" t="0" r="0" b="6985"/>
            <wp:docPr id="4" name="Picture 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22153"/>
                    </a:xfrm>
                    <a:prstGeom prst="rect">
                      <a:avLst/>
                    </a:prstGeom>
                    <a:noFill/>
                    <a:ln>
                      <a:noFill/>
                    </a:ln>
                  </pic:spPr>
                </pic:pic>
              </a:graphicData>
            </a:graphic>
          </wp:inline>
        </w:drawing>
      </w:r>
    </w:p>
    <w:p w:rsidR="008E1C5F" w:rsidRDefault="008E1C5F"/>
    <w:p w:rsidR="00D21C62" w:rsidRDefault="00D21C62" w:rsidP="008E0721"/>
    <w:p w:rsidR="008E1C5F" w:rsidRDefault="008E1C5F"/>
    <w:p w:rsidR="008E1C5F" w:rsidRDefault="008E1C5F"/>
    <w:p w:rsidR="008E0721" w:rsidRDefault="008E0721"/>
    <w:p w:rsidR="008E0721" w:rsidRDefault="008E0721"/>
    <w:p w:rsidR="008E1C5F" w:rsidRPr="008E0721" w:rsidRDefault="008E0721" w:rsidP="008E0721">
      <w:pPr>
        <w:jc w:val="center"/>
        <w:rPr>
          <w:rFonts w:ascii="Microsoft Sans Serif" w:hAnsi="Microsoft Sans Serif" w:cs="Microsoft Sans Serif"/>
          <w:sz w:val="72"/>
          <w:szCs w:val="72"/>
        </w:rPr>
      </w:pPr>
      <w:r w:rsidRPr="008E0721">
        <w:rPr>
          <w:rFonts w:ascii="Microsoft Sans Serif" w:hAnsi="Microsoft Sans Serif" w:cs="Microsoft Sans Serif"/>
          <w:sz w:val="72"/>
          <w:szCs w:val="72"/>
        </w:rPr>
        <w:t xml:space="preserve">BUDGET </w:t>
      </w:r>
    </w:p>
    <w:p w:rsidR="008E0721" w:rsidRPr="008E0721" w:rsidRDefault="008E0721" w:rsidP="008E0721">
      <w:pPr>
        <w:jc w:val="center"/>
        <w:rPr>
          <w:rFonts w:ascii="Microsoft Sans Serif" w:hAnsi="Microsoft Sans Serif" w:cs="Microsoft Sans Serif"/>
          <w:sz w:val="72"/>
          <w:szCs w:val="72"/>
        </w:rPr>
      </w:pPr>
      <w:r w:rsidRPr="008E0721">
        <w:rPr>
          <w:rFonts w:ascii="Microsoft Sans Serif" w:hAnsi="Microsoft Sans Serif" w:cs="Microsoft Sans Serif"/>
          <w:sz w:val="72"/>
          <w:szCs w:val="72"/>
        </w:rPr>
        <w:t>PROCEDURE MANUAL</w:t>
      </w:r>
    </w:p>
    <w:p w:rsidR="008E0721" w:rsidRPr="008E0721" w:rsidRDefault="008E0721" w:rsidP="008E0721">
      <w:pPr>
        <w:jc w:val="center"/>
        <w:rPr>
          <w:rFonts w:ascii="Microsoft Sans Serif" w:hAnsi="Microsoft Sans Serif" w:cs="Microsoft Sans Serif"/>
          <w:sz w:val="72"/>
          <w:szCs w:val="72"/>
        </w:rPr>
      </w:pPr>
    </w:p>
    <w:p w:rsidR="008E0721" w:rsidRPr="002E365A" w:rsidRDefault="00612449" w:rsidP="008E0721">
      <w:pPr>
        <w:jc w:val="center"/>
        <w:rPr>
          <w:rFonts w:ascii="Microsoft Sans Serif" w:hAnsi="Microsoft Sans Serif" w:cs="Microsoft Sans Serif"/>
          <w:sz w:val="72"/>
          <w:szCs w:val="72"/>
        </w:rPr>
      </w:pPr>
      <w:r>
        <w:rPr>
          <w:rFonts w:ascii="Microsoft Sans Serif" w:hAnsi="Microsoft Sans Serif" w:cs="Microsoft Sans Serif"/>
          <w:sz w:val="72"/>
          <w:szCs w:val="72"/>
        </w:rPr>
        <w:t>20</w:t>
      </w:r>
      <w:r w:rsidR="00844824">
        <w:rPr>
          <w:rFonts w:ascii="Microsoft Sans Serif" w:hAnsi="Microsoft Sans Serif" w:cs="Microsoft Sans Serif"/>
          <w:sz w:val="72"/>
          <w:szCs w:val="72"/>
        </w:rPr>
        <w:t>2</w:t>
      </w:r>
      <w:ins w:id="1" w:author="DRAGONS\e747779" w:date="2021-02-26T15:08:00Z">
        <w:r w:rsidR="002E365A">
          <w:rPr>
            <w:rFonts w:ascii="Microsoft Sans Serif" w:hAnsi="Microsoft Sans Serif" w:cs="Microsoft Sans Serif"/>
            <w:sz w:val="72"/>
            <w:szCs w:val="72"/>
          </w:rPr>
          <w:t>1-2022</w:t>
        </w:r>
      </w:ins>
      <w:del w:id="2" w:author="DRAGONS\e747779" w:date="2021-02-26T15:08:00Z">
        <w:r w:rsidR="00844824" w:rsidDel="002E365A">
          <w:rPr>
            <w:rFonts w:ascii="Microsoft Sans Serif" w:hAnsi="Microsoft Sans Serif" w:cs="Microsoft Sans Serif"/>
            <w:sz w:val="72"/>
            <w:szCs w:val="72"/>
          </w:rPr>
          <w:delText>0</w:delText>
        </w:r>
      </w:del>
      <w:del w:id="3" w:author="DRAGONS\e747779" w:date="2021-02-26T15:07:00Z">
        <w:r w:rsidDel="002E365A">
          <w:rPr>
            <w:rFonts w:ascii="Microsoft Sans Serif" w:hAnsi="Microsoft Sans Serif" w:cs="Microsoft Sans Serif"/>
            <w:sz w:val="72"/>
            <w:szCs w:val="72"/>
          </w:rPr>
          <w:delText>-</w:delText>
        </w:r>
        <w:r w:rsidRPr="002E365A" w:rsidDel="002E365A">
          <w:rPr>
            <w:rFonts w:ascii="Microsoft Sans Serif" w:hAnsi="Microsoft Sans Serif" w:cs="Microsoft Sans Serif"/>
            <w:sz w:val="72"/>
            <w:szCs w:val="72"/>
          </w:rPr>
          <w:delText>202</w:delText>
        </w:r>
      </w:del>
      <w:del w:id="4" w:author="DRAGONS\e747779" w:date="2021-02-26T15:06:00Z">
        <w:r w:rsidR="00844824" w:rsidRPr="002E365A" w:rsidDel="002E365A">
          <w:rPr>
            <w:rFonts w:ascii="Microsoft Sans Serif" w:hAnsi="Microsoft Sans Serif" w:cs="Microsoft Sans Serif"/>
            <w:sz w:val="72"/>
            <w:szCs w:val="72"/>
          </w:rPr>
          <w:delText>1</w:delText>
        </w:r>
      </w:del>
    </w:p>
    <w:p w:rsidR="008E1C5F" w:rsidRPr="008E0721" w:rsidRDefault="008E1C5F">
      <w:pPr>
        <w:rPr>
          <w:sz w:val="72"/>
          <w:szCs w:val="72"/>
        </w:rPr>
      </w:pPr>
    </w:p>
    <w:p w:rsidR="008E1C5F" w:rsidRDefault="008E1C5F"/>
    <w:p w:rsidR="008E1C5F" w:rsidRDefault="008E1C5F"/>
    <w:p w:rsidR="008E1C5F" w:rsidRDefault="008E1C5F"/>
    <w:p w:rsidR="008E1C5F" w:rsidRDefault="0074617D" w:rsidP="008E1C5F">
      <w:pPr>
        <w:jc w:val="center"/>
      </w:pPr>
      <w:r>
        <w:rPr>
          <w:noProof/>
        </w:rPr>
        <w:drawing>
          <wp:inline distT="0" distB="0" distL="0" distR="0">
            <wp:extent cx="2017814" cy="188976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ll-Dragon-Logo-Trademarked-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0089" cy="1891891"/>
                    </a:xfrm>
                    <a:prstGeom prst="rect">
                      <a:avLst/>
                    </a:prstGeom>
                  </pic:spPr>
                </pic:pic>
              </a:graphicData>
            </a:graphic>
          </wp:inline>
        </w:drawing>
      </w:r>
    </w:p>
    <w:p w:rsidR="008E1C5F" w:rsidRDefault="008E1C5F"/>
    <w:p w:rsidR="008E1C5F" w:rsidRDefault="008E1C5F"/>
    <w:p w:rsidR="008E1C5F" w:rsidRPr="008E0721" w:rsidRDefault="00550C09" w:rsidP="008E1C5F">
      <w:pPr>
        <w:jc w:val="center"/>
        <w:rPr>
          <w:rFonts w:ascii="Microsoft Sans Serif" w:eastAsia="Times New Roman" w:hAnsi="Microsoft Sans Serif" w:cs="Microsoft Sans Serif"/>
          <w:color w:val="000000"/>
          <w:sz w:val="32"/>
          <w:szCs w:val="32"/>
        </w:rPr>
      </w:pPr>
      <w:r w:rsidRPr="008E0721">
        <w:rPr>
          <w:rFonts w:ascii="Microsoft Sans Serif" w:eastAsia="Times New Roman" w:hAnsi="Microsoft Sans Serif" w:cs="Microsoft Sans Serif"/>
          <w:color w:val="000000"/>
          <w:sz w:val="32"/>
          <w:szCs w:val="32"/>
        </w:rPr>
        <w:t>Carroll Independent School District</w:t>
      </w:r>
    </w:p>
    <w:p w:rsidR="00550C09" w:rsidRPr="008E0721" w:rsidRDefault="00550C09" w:rsidP="008E1C5F">
      <w:pPr>
        <w:jc w:val="center"/>
        <w:rPr>
          <w:rFonts w:ascii="Microsoft Sans Serif" w:eastAsia="Times New Roman" w:hAnsi="Microsoft Sans Serif" w:cs="Microsoft Sans Serif"/>
          <w:color w:val="000000"/>
          <w:sz w:val="32"/>
          <w:szCs w:val="32"/>
        </w:rPr>
      </w:pPr>
    </w:p>
    <w:p w:rsidR="00735448" w:rsidRDefault="00550C09" w:rsidP="008E1C5F">
      <w:pPr>
        <w:jc w:val="center"/>
        <w:rPr>
          <w:rFonts w:ascii="Microsoft Sans Serif" w:eastAsia="Times New Roman" w:hAnsi="Microsoft Sans Serif" w:cs="Microsoft Sans Serif"/>
          <w:i/>
          <w:color w:val="000000"/>
          <w:sz w:val="32"/>
          <w:szCs w:val="32"/>
        </w:rPr>
      </w:pPr>
      <w:r w:rsidRPr="008E0721">
        <w:rPr>
          <w:rFonts w:ascii="Microsoft Sans Serif" w:eastAsia="Times New Roman" w:hAnsi="Microsoft Sans Serif" w:cs="Microsoft Sans Serif"/>
          <w:i/>
          <w:color w:val="000000"/>
          <w:sz w:val="32"/>
          <w:szCs w:val="32"/>
        </w:rPr>
        <w:t>Creating an environment that fosters excellence.</w:t>
      </w:r>
    </w:p>
    <w:p w:rsidR="00735448" w:rsidRDefault="00735448">
      <w:pPr>
        <w:rPr>
          <w:rFonts w:ascii="Microsoft Sans Serif" w:eastAsia="Times New Roman" w:hAnsi="Microsoft Sans Serif" w:cs="Microsoft Sans Serif"/>
          <w:i/>
          <w:color w:val="000000"/>
          <w:sz w:val="32"/>
          <w:szCs w:val="32"/>
        </w:rPr>
      </w:pPr>
      <w:r>
        <w:rPr>
          <w:rFonts w:ascii="Microsoft Sans Serif" w:eastAsia="Times New Roman" w:hAnsi="Microsoft Sans Serif" w:cs="Microsoft Sans Serif"/>
          <w:i/>
          <w:color w:val="000000"/>
          <w:sz w:val="32"/>
          <w:szCs w:val="32"/>
        </w:rPr>
        <w:br w:type="page"/>
      </w:r>
    </w:p>
    <w:p w:rsidR="002E365A" w:rsidRDefault="002E365A" w:rsidP="008E1C5F">
      <w:pPr>
        <w:jc w:val="center"/>
        <w:rPr>
          <w:ins w:id="5" w:author="DRAGONS\e747779" w:date="2021-02-26T15:11:00Z"/>
          <w:rFonts w:ascii="Microsoft Sans Serif" w:eastAsia="Times New Roman" w:hAnsi="Microsoft Sans Serif" w:cs="Microsoft Sans Serif"/>
          <w:b/>
          <w:color w:val="000000"/>
          <w:sz w:val="48"/>
          <w:szCs w:val="48"/>
        </w:rPr>
      </w:pPr>
    </w:p>
    <w:p w:rsidR="00550C09" w:rsidRPr="00735448" w:rsidRDefault="00735448" w:rsidP="008E1C5F">
      <w:pPr>
        <w:jc w:val="center"/>
        <w:rPr>
          <w:rFonts w:ascii="Microsoft Sans Serif" w:eastAsia="Times New Roman" w:hAnsi="Microsoft Sans Serif" w:cs="Microsoft Sans Serif"/>
          <w:b/>
          <w:color w:val="000000"/>
          <w:sz w:val="48"/>
          <w:szCs w:val="48"/>
        </w:rPr>
      </w:pPr>
      <w:r w:rsidRPr="00735448">
        <w:rPr>
          <w:rFonts w:ascii="Microsoft Sans Serif" w:eastAsia="Times New Roman" w:hAnsi="Microsoft Sans Serif" w:cs="Microsoft Sans Serif"/>
          <w:b/>
          <w:color w:val="000000"/>
          <w:sz w:val="48"/>
          <w:szCs w:val="48"/>
        </w:rPr>
        <w:t>Contact Information</w:t>
      </w:r>
    </w:p>
    <w:p w:rsidR="00735448" w:rsidRDefault="00735448" w:rsidP="008E1C5F">
      <w:pPr>
        <w:jc w:val="center"/>
        <w:rPr>
          <w:ins w:id="6" w:author="DRAGONS\e747779" w:date="2021-02-26T15:11:00Z"/>
          <w:rFonts w:ascii="Microsoft Sans Serif" w:eastAsia="Times New Roman" w:hAnsi="Microsoft Sans Serif" w:cs="Microsoft Sans Serif"/>
          <w:i/>
          <w:color w:val="000000"/>
          <w:sz w:val="32"/>
          <w:szCs w:val="32"/>
        </w:rPr>
      </w:pPr>
    </w:p>
    <w:p w:rsidR="002E365A" w:rsidRPr="008E0721" w:rsidRDefault="002E365A" w:rsidP="008E1C5F">
      <w:pPr>
        <w:jc w:val="center"/>
        <w:rPr>
          <w:rFonts w:ascii="Microsoft Sans Serif" w:eastAsia="Times New Roman" w:hAnsi="Microsoft Sans Serif" w:cs="Microsoft Sans Serif"/>
          <w:i/>
          <w:color w:val="000000"/>
          <w:sz w:val="32"/>
          <w:szCs w:val="32"/>
        </w:rPr>
      </w:pPr>
    </w:p>
    <w:p w:rsidR="00735448" w:rsidRPr="00735448" w:rsidRDefault="002E365A" w:rsidP="00735448">
      <w:pPr>
        <w:jc w:val="center"/>
        <w:rPr>
          <w:rFonts w:ascii="Microsoft Sans Serif" w:hAnsi="Microsoft Sans Serif" w:cs="Microsoft Sans Serif"/>
          <w:b/>
          <w:sz w:val="28"/>
          <w:szCs w:val="28"/>
        </w:rPr>
      </w:pPr>
      <w:ins w:id="7" w:author="DRAGONS\e747779" w:date="2021-02-26T15:08:00Z">
        <w:r>
          <w:rPr>
            <w:rFonts w:ascii="Microsoft Sans Serif" w:hAnsi="Microsoft Sans Serif" w:cs="Microsoft Sans Serif"/>
            <w:b/>
            <w:sz w:val="28"/>
            <w:szCs w:val="28"/>
          </w:rPr>
          <w:t>William Wooten</w:t>
        </w:r>
      </w:ins>
      <w:del w:id="8" w:author="DRAGONS\e747779" w:date="2021-02-26T15:08:00Z">
        <w:r w:rsidR="000261EC" w:rsidDel="002E365A">
          <w:rPr>
            <w:rFonts w:ascii="Microsoft Sans Serif" w:hAnsi="Microsoft Sans Serif" w:cs="Microsoft Sans Serif"/>
            <w:b/>
            <w:sz w:val="28"/>
            <w:szCs w:val="28"/>
          </w:rPr>
          <w:delText>Scott Wrehe</w:delText>
        </w:r>
      </w:del>
    </w:p>
    <w:p w:rsidR="00735448" w:rsidRPr="00735448" w:rsidRDefault="00735448" w:rsidP="00735448">
      <w:pPr>
        <w:jc w:val="center"/>
        <w:rPr>
          <w:rFonts w:ascii="Microsoft Sans Serif" w:hAnsi="Microsoft Sans Serif" w:cs="Microsoft Sans Serif"/>
          <w:sz w:val="28"/>
          <w:szCs w:val="28"/>
        </w:rPr>
      </w:pPr>
      <w:r w:rsidRPr="00735448">
        <w:rPr>
          <w:rFonts w:ascii="Microsoft Sans Serif" w:hAnsi="Microsoft Sans Serif" w:cs="Microsoft Sans Serif"/>
          <w:sz w:val="28"/>
          <w:szCs w:val="28"/>
        </w:rPr>
        <w:t>Assistant Superintendent for Financial Services</w:t>
      </w:r>
    </w:p>
    <w:p w:rsidR="00735448" w:rsidRPr="00735448" w:rsidRDefault="002E365A" w:rsidP="00735448">
      <w:pPr>
        <w:jc w:val="center"/>
        <w:rPr>
          <w:rFonts w:ascii="Microsoft Sans Serif" w:hAnsi="Microsoft Sans Serif" w:cs="Microsoft Sans Serif"/>
          <w:sz w:val="28"/>
          <w:szCs w:val="28"/>
        </w:rPr>
      </w:pPr>
      <w:ins w:id="9" w:author="DRAGONS\e747779" w:date="2021-02-26T15:08:00Z">
        <w:r>
          <w:rPr>
            <w:rFonts w:ascii="Microsoft Sans Serif" w:hAnsi="Microsoft Sans Serif" w:cs="Microsoft Sans Serif"/>
            <w:sz w:val="28"/>
            <w:szCs w:val="28"/>
          </w:rPr>
          <w:fldChar w:fldCharType="begin"/>
        </w:r>
        <w:r>
          <w:rPr>
            <w:rFonts w:ascii="Microsoft Sans Serif" w:hAnsi="Microsoft Sans Serif" w:cs="Microsoft Sans Serif"/>
            <w:sz w:val="28"/>
            <w:szCs w:val="28"/>
          </w:rPr>
          <w:instrText xml:space="preserve"> HYPERLINK "mailto:</w:instrText>
        </w:r>
        <w:r w:rsidRPr="002E365A">
          <w:rPr>
            <w:rPrChange w:id="10" w:author="DRAGONS\e747779" w:date="2021-02-26T15:08:00Z">
              <w:rPr>
                <w:rStyle w:val="Hyperlink"/>
                <w:rFonts w:ascii="Microsoft Sans Serif" w:hAnsi="Microsoft Sans Serif" w:cs="Microsoft Sans Serif"/>
                <w:sz w:val="28"/>
                <w:szCs w:val="28"/>
              </w:rPr>
            </w:rPrChange>
          </w:rPr>
          <w:instrText>William.Wooten</w:instrText>
        </w:r>
      </w:ins>
      <w:r w:rsidRPr="002E365A">
        <w:rPr>
          <w:rPrChange w:id="11" w:author="DRAGONS\e747779" w:date="2021-02-26T15:08:00Z">
            <w:rPr>
              <w:rStyle w:val="Hyperlink"/>
              <w:rFonts w:ascii="Microsoft Sans Serif" w:hAnsi="Microsoft Sans Serif" w:cs="Microsoft Sans Serif"/>
              <w:sz w:val="28"/>
              <w:szCs w:val="28"/>
            </w:rPr>
          </w:rPrChange>
        </w:rPr>
        <w:instrText>@southlakecarroll.edu</w:instrText>
      </w:r>
      <w:ins w:id="12" w:author="DRAGONS\e747779" w:date="2021-02-26T15:08:00Z">
        <w:r>
          <w:rPr>
            <w:rFonts w:ascii="Microsoft Sans Serif" w:hAnsi="Microsoft Sans Serif" w:cs="Microsoft Sans Serif"/>
            <w:sz w:val="28"/>
            <w:szCs w:val="28"/>
          </w:rPr>
          <w:instrText xml:space="preserve">" </w:instrText>
        </w:r>
        <w:r>
          <w:rPr>
            <w:rFonts w:ascii="Microsoft Sans Serif" w:hAnsi="Microsoft Sans Serif" w:cs="Microsoft Sans Serif"/>
            <w:sz w:val="28"/>
            <w:szCs w:val="28"/>
          </w:rPr>
          <w:fldChar w:fldCharType="separate"/>
        </w:r>
        <w:r w:rsidRPr="001F200C">
          <w:rPr>
            <w:rStyle w:val="Hyperlink"/>
            <w:rFonts w:ascii="Microsoft Sans Serif" w:hAnsi="Microsoft Sans Serif" w:cs="Microsoft Sans Serif"/>
            <w:sz w:val="28"/>
            <w:szCs w:val="28"/>
          </w:rPr>
          <w:t>William.Wooten</w:t>
        </w:r>
      </w:ins>
      <w:del w:id="13" w:author="DRAGONS\e747779" w:date="2021-02-26T15:08:00Z">
        <w:r w:rsidRPr="001F200C" w:rsidDel="002E365A">
          <w:rPr>
            <w:rStyle w:val="Hyperlink"/>
            <w:rFonts w:ascii="Microsoft Sans Serif" w:hAnsi="Microsoft Sans Serif" w:cs="Microsoft Sans Serif"/>
            <w:sz w:val="28"/>
            <w:szCs w:val="28"/>
          </w:rPr>
          <w:delText>Scott.Wrehe</w:delText>
        </w:r>
      </w:del>
      <w:r w:rsidRPr="001F200C">
        <w:rPr>
          <w:rStyle w:val="Hyperlink"/>
          <w:rFonts w:ascii="Microsoft Sans Serif" w:hAnsi="Microsoft Sans Serif" w:cs="Microsoft Sans Serif"/>
          <w:sz w:val="28"/>
          <w:szCs w:val="28"/>
        </w:rPr>
        <w:t>@southlakecarroll.edu</w:t>
      </w:r>
      <w:ins w:id="14" w:author="DRAGONS\e747779" w:date="2021-02-26T15:08:00Z">
        <w:r>
          <w:rPr>
            <w:rFonts w:ascii="Microsoft Sans Serif" w:hAnsi="Microsoft Sans Serif" w:cs="Microsoft Sans Serif"/>
            <w:sz w:val="28"/>
            <w:szCs w:val="28"/>
          </w:rPr>
          <w:fldChar w:fldCharType="end"/>
        </w:r>
      </w:ins>
    </w:p>
    <w:p w:rsidR="00735448" w:rsidRPr="00735448" w:rsidRDefault="00735448" w:rsidP="00735448">
      <w:pPr>
        <w:jc w:val="center"/>
        <w:rPr>
          <w:rFonts w:ascii="Microsoft Sans Serif" w:hAnsi="Microsoft Sans Serif" w:cs="Microsoft Sans Serif"/>
          <w:sz w:val="28"/>
          <w:szCs w:val="28"/>
        </w:rPr>
      </w:pPr>
      <w:r w:rsidRPr="00735448">
        <w:rPr>
          <w:rFonts w:ascii="Microsoft Sans Serif" w:hAnsi="Microsoft Sans Serif" w:cs="Microsoft Sans Serif"/>
          <w:sz w:val="28"/>
          <w:szCs w:val="28"/>
        </w:rPr>
        <w:t>817-949-8272 (phone)</w:t>
      </w:r>
    </w:p>
    <w:p w:rsidR="00735448" w:rsidRPr="00735448" w:rsidRDefault="00735448" w:rsidP="00735448">
      <w:pPr>
        <w:jc w:val="center"/>
        <w:rPr>
          <w:rFonts w:ascii="Microsoft Sans Serif" w:hAnsi="Microsoft Sans Serif" w:cs="Microsoft Sans Serif"/>
          <w:sz w:val="28"/>
          <w:szCs w:val="28"/>
        </w:rPr>
      </w:pPr>
      <w:r w:rsidRPr="00735448">
        <w:rPr>
          <w:rFonts w:ascii="Microsoft Sans Serif" w:hAnsi="Microsoft Sans Serif" w:cs="Microsoft Sans Serif"/>
          <w:sz w:val="28"/>
          <w:szCs w:val="28"/>
        </w:rPr>
        <w:t>817-949-8277 (fax)</w:t>
      </w:r>
    </w:p>
    <w:p w:rsidR="00735448" w:rsidRPr="00735448" w:rsidRDefault="00735448" w:rsidP="00735448">
      <w:pPr>
        <w:jc w:val="center"/>
        <w:rPr>
          <w:rFonts w:ascii="Microsoft Sans Serif" w:hAnsi="Microsoft Sans Serif" w:cs="Microsoft Sans Serif"/>
          <w:sz w:val="28"/>
          <w:szCs w:val="28"/>
        </w:rPr>
      </w:pPr>
    </w:p>
    <w:p w:rsidR="00735448" w:rsidRDefault="00735448" w:rsidP="00735448">
      <w:pPr>
        <w:jc w:val="center"/>
        <w:rPr>
          <w:rFonts w:ascii="Microsoft Sans Serif" w:hAnsi="Microsoft Sans Serif" w:cs="Microsoft Sans Serif"/>
          <w:sz w:val="28"/>
          <w:szCs w:val="28"/>
        </w:rPr>
      </w:pPr>
      <w:r>
        <w:rPr>
          <w:rFonts w:ascii="Microsoft Sans Serif" w:hAnsi="Microsoft Sans Serif" w:cs="Microsoft Sans Serif"/>
          <w:sz w:val="28"/>
          <w:szCs w:val="28"/>
        </w:rPr>
        <w:t>~~~~~~~~~~~~~~~~~~~~~~~~~~~</w:t>
      </w:r>
    </w:p>
    <w:p w:rsidR="00735448" w:rsidRPr="00735448" w:rsidRDefault="00735448" w:rsidP="00735448">
      <w:pPr>
        <w:jc w:val="center"/>
        <w:rPr>
          <w:rFonts w:ascii="Microsoft Sans Serif" w:hAnsi="Microsoft Sans Serif" w:cs="Microsoft Sans Serif"/>
          <w:sz w:val="28"/>
          <w:szCs w:val="28"/>
        </w:rPr>
      </w:pPr>
    </w:p>
    <w:p w:rsidR="00735448" w:rsidRPr="00735448" w:rsidRDefault="00007C38" w:rsidP="00735448">
      <w:pPr>
        <w:jc w:val="center"/>
        <w:rPr>
          <w:rFonts w:ascii="Microsoft Sans Serif" w:hAnsi="Microsoft Sans Serif" w:cs="Microsoft Sans Serif"/>
          <w:b/>
          <w:sz w:val="28"/>
          <w:szCs w:val="28"/>
        </w:rPr>
      </w:pPr>
      <w:r>
        <w:rPr>
          <w:rFonts w:ascii="Microsoft Sans Serif" w:hAnsi="Microsoft Sans Serif" w:cs="Microsoft Sans Serif"/>
          <w:b/>
          <w:sz w:val="28"/>
          <w:szCs w:val="28"/>
        </w:rPr>
        <w:t>Laurie Grissom</w:t>
      </w:r>
    </w:p>
    <w:p w:rsidR="00735448" w:rsidRPr="00735448" w:rsidRDefault="00844824" w:rsidP="00735448">
      <w:pPr>
        <w:jc w:val="center"/>
        <w:rPr>
          <w:rFonts w:ascii="Microsoft Sans Serif" w:hAnsi="Microsoft Sans Serif" w:cs="Microsoft Sans Serif"/>
          <w:sz w:val="28"/>
          <w:szCs w:val="28"/>
        </w:rPr>
      </w:pPr>
      <w:r>
        <w:rPr>
          <w:rFonts w:ascii="Microsoft Sans Serif" w:hAnsi="Microsoft Sans Serif" w:cs="Microsoft Sans Serif"/>
          <w:sz w:val="28"/>
          <w:szCs w:val="28"/>
        </w:rPr>
        <w:t xml:space="preserve">Executive </w:t>
      </w:r>
      <w:r w:rsidR="00735448" w:rsidRPr="00735448">
        <w:rPr>
          <w:rFonts w:ascii="Microsoft Sans Serif" w:hAnsi="Microsoft Sans Serif" w:cs="Microsoft Sans Serif"/>
          <w:sz w:val="28"/>
          <w:szCs w:val="28"/>
        </w:rPr>
        <w:t>Director of Finance</w:t>
      </w:r>
    </w:p>
    <w:p w:rsidR="00735448" w:rsidRPr="00735448" w:rsidRDefault="005D75F7" w:rsidP="00735448">
      <w:pPr>
        <w:jc w:val="center"/>
        <w:rPr>
          <w:rFonts w:ascii="Microsoft Sans Serif" w:hAnsi="Microsoft Sans Serif" w:cs="Microsoft Sans Serif"/>
          <w:sz w:val="28"/>
          <w:szCs w:val="28"/>
        </w:rPr>
      </w:pPr>
      <w:hyperlink r:id="rId10" w:history="1">
        <w:r w:rsidR="00007C38" w:rsidRPr="00097895">
          <w:rPr>
            <w:rStyle w:val="Hyperlink"/>
            <w:rFonts w:ascii="Microsoft Sans Serif" w:hAnsi="Microsoft Sans Serif" w:cs="Microsoft Sans Serif"/>
            <w:sz w:val="28"/>
            <w:szCs w:val="28"/>
          </w:rPr>
          <w:t>Laurie.Grissom@southlakecarroll.edu</w:t>
        </w:r>
      </w:hyperlink>
    </w:p>
    <w:p w:rsidR="00735448" w:rsidRPr="00735448" w:rsidRDefault="00007C38" w:rsidP="00735448">
      <w:pPr>
        <w:jc w:val="center"/>
        <w:rPr>
          <w:rFonts w:ascii="Microsoft Sans Serif" w:hAnsi="Microsoft Sans Serif" w:cs="Microsoft Sans Serif"/>
          <w:sz w:val="28"/>
          <w:szCs w:val="28"/>
        </w:rPr>
      </w:pPr>
      <w:r>
        <w:rPr>
          <w:rFonts w:ascii="Microsoft Sans Serif" w:hAnsi="Microsoft Sans Serif" w:cs="Microsoft Sans Serif"/>
          <w:sz w:val="28"/>
          <w:szCs w:val="28"/>
        </w:rPr>
        <w:t>817-949-8271</w:t>
      </w:r>
      <w:r w:rsidR="00735448" w:rsidRPr="00735448">
        <w:rPr>
          <w:rFonts w:ascii="Microsoft Sans Serif" w:hAnsi="Microsoft Sans Serif" w:cs="Microsoft Sans Serif"/>
          <w:sz w:val="28"/>
          <w:szCs w:val="28"/>
        </w:rPr>
        <w:t xml:space="preserve"> (phone)</w:t>
      </w:r>
    </w:p>
    <w:p w:rsidR="00735448" w:rsidRPr="00735448" w:rsidRDefault="00735448" w:rsidP="00735448">
      <w:pPr>
        <w:jc w:val="center"/>
        <w:rPr>
          <w:rFonts w:ascii="Microsoft Sans Serif" w:hAnsi="Microsoft Sans Serif" w:cs="Microsoft Sans Serif"/>
          <w:sz w:val="28"/>
          <w:szCs w:val="28"/>
        </w:rPr>
      </w:pPr>
      <w:r w:rsidRPr="00735448">
        <w:rPr>
          <w:rFonts w:ascii="Microsoft Sans Serif" w:hAnsi="Microsoft Sans Serif" w:cs="Microsoft Sans Serif"/>
          <w:sz w:val="28"/>
          <w:szCs w:val="28"/>
        </w:rPr>
        <w:t>817-949-8277 (fax)</w:t>
      </w:r>
    </w:p>
    <w:p w:rsidR="00735448" w:rsidRPr="00735448" w:rsidRDefault="00735448" w:rsidP="00735448">
      <w:pPr>
        <w:jc w:val="center"/>
        <w:rPr>
          <w:rFonts w:ascii="Microsoft Sans Serif" w:hAnsi="Microsoft Sans Serif" w:cs="Microsoft Sans Serif"/>
          <w:sz w:val="28"/>
          <w:szCs w:val="28"/>
        </w:rPr>
      </w:pPr>
    </w:p>
    <w:p w:rsidR="00735448" w:rsidRDefault="00735448" w:rsidP="00735448">
      <w:pPr>
        <w:jc w:val="center"/>
        <w:rPr>
          <w:rFonts w:ascii="Microsoft Sans Serif" w:hAnsi="Microsoft Sans Serif" w:cs="Microsoft Sans Serif"/>
          <w:sz w:val="28"/>
          <w:szCs w:val="28"/>
        </w:rPr>
      </w:pPr>
      <w:r>
        <w:rPr>
          <w:rFonts w:ascii="Microsoft Sans Serif" w:hAnsi="Microsoft Sans Serif" w:cs="Microsoft Sans Serif"/>
          <w:sz w:val="28"/>
          <w:szCs w:val="28"/>
        </w:rPr>
        <w:t>~~~~~~~~~~~~~~~~~~~~~~~~~~~</w:t>
      </w:r>
    </w:p>
    <w:p w:rsidR="00735448" w:rsidRPr="00735448" w:rsidRDefault="00735448" w:rsidP="00735448">
      <w:pPr>
        <w:jc w:val="center"/>
        <w:rPr>
          <w:rFonts w:ascii="Microsoft Sans Serif" w:hAnsi="Microsoft Sans Serif" w:cs="Microsoft Sans Serif"/>
          <w:sz w:val="28"/>
          <w:szCs w:val="28"/>
        </w:rPr>
      </w:pPr>
    </w:p>
    <w:p w:rsidR="00735448" w:rsidRPr="00735448" w:rsidRDefault="00844824" w:rsidP="00735448">
      <w:pPr>
        <w:jc w:val="center"/>
        <w:rPr>
          <w:rFonts w:ascii="Microsoft Sans Serif" w:hAnsi="Microsoft Sans Serif" w:cs="Microsoft Sans Serif"/>
          <w:b/>
          <w:sz w:val="28"/>
          <w:szCs w:val="28"/>
        </w:rPr>
      </w:pPr>
      <w:r>
        <w:rPr>
          <w:rFonts w:ascii="Microsoft Sans Serif" w:hAnsi="Microsoft Sans Serif" w:cs="Microsoft Sans Serif"/>
          <w:b/>
          <w:sz w:val="28"/>
          <w:szCs w:val="28"/>
        </w:rPr>
        <w:t>Sheryl Hall</w:t>
      </w:r>
    </w:p>
    <w:p w:rsidR="00735448" w:rsidRPr="00735448" w:rsidRDefault="00735448" w:rsidP="00735448">
      <w:pPr>
        <w:jc w:val="center"/>
        <w:rPr>
          <w:rFonts w:ascii="Microsoft Sans Serif" w:hAnsi="Microsoft Sans Serif" w:cs="Microsoft Sans Serif"/>
          <w:sz w:val="28"/>
          <w:szCs w:val="28"/>
        </w:rPr>
      </w:pPr>
      <w:r w:rsidRPr="00735448">
        <w:rPr>
          <w:rFonts w:ascii="Microsoft Sans Serif" w:hAnsi="Microsoft Sans Serif" w:cs="Microsoft Sans Serif"/>
          <w:sz w:val="28"/>
          <w:szCs w:val="28"/>
        </w:rPr>
        <w:t>A</w:t>
      </w:r>
      <w:r w:rsidR="00844824">
        <w:rPr>
          <w:rFonts w:ascii="Microsoft Sans Serif" w:hAnsi="Microsoft Sans Serif" w:cs="Microsoft Sans Serif"/>
          <w:sz w:val="28"/>
          <w:szCs w:val="28"/>
        </w:rPr>
        <w:t>ccountant</w:t>
      </w:r>
    </w:p>
    <w:p w:rsidR="00735448" w:rsidRPr="00735448" w:rsidRDefault="005D75F7" w:rsidP="00735448">
      <w:pPr>
        <w:jc w:val="center"/>
        <w:rPr>
          <w:rFonts w:ascii="Microsoft Sans Serif" w:hAnsi="Microsoft Sans Serif" w:cs="Microsoft Sans Serif"/>
          <w:sz w:val="28"/>
          <w:szCs w:val="28"/>
        </w:rPr>
      </w:pPr>
      <w:hyperlink r:id="rId11" w:history="1">
        <w:r w:rsidR="00844824" w:rsidRPr="001478A8">
          <w:rPr>
            <w:rStyle w:val="Hyperlink"/>
            <w:rFonts w:ascii="Microsoft Sans Serif" w:hAnsi="Microsoft Sans Serif" w:cs="Microsoft Sans Serif"/>
            <w:sz w:val="28"/>
            <w:szCs w:val="28"/>
          </w:rPr>
          <w:t>Sheryl.Hall@southlakecarroll.edu</w:t>
        </w:r>
      </w:hyperlink>
    </w:p>
    <w:p w:rsidR="00735448" w:rsidRPr="00735448" w:rsidRDefault="00007C38" w:rsidP="00735448">
      <w:pPr>
        <w:jc w:val="center"/>
        <w:rPr>
          <w:rFonts w:ascii="Microsoft Sans Serif" w:hAnsi="Microsoft Sans Serif" w:cs="Microsoft Sans Serif"/>
          <w:sz w:val="28"/>
          <w:szCs w:val="28"/>
        </w:rPr>
      </w:pPr>
      <w:r>
        <w:rPr>
          <w:rFonts w:ascii="Microsoft Sans Serif" w:hAnsi="Microsoft Sans Serif" w:cs="Microsoft Sans Serif"/>
          <w:sz w:val="28"/>
          <w:szCs w:val="28"/>
        </w:rPr>
        <w:t>817-949-82</w:t>
      </w:r>
      <w:r w:rsidR="00844824">
        <w:rPr>
          <w:rFonts w:ascii="Microsoft Sans Serif" w:hAnsi="Microsoft Sans Serif" w:cs="Microsoft Sans Serif"/>
          <w:sz w:val="28"/>
          <w:szCs w:val="28"/>
        </w:rPr>
        <w:t>57</w:t>
      </w:r>
      <w:r w:rsidR="00735448" w:rsidRPr="00735448">
        <w:rPr>
          <w:rFonts w:ascii="Microsoft Sans Serif" w:hAnsi="Microsoft Sans Serif" w:cs="Microsoft Sans Serif"/>
          <w:sz w:val="28"/>
          <w:szCs w:val="28"/>
        </w:rPr>
        <w:t xml:space="preserve"> (phone)</w:t>
      </w:r>
    </w:p>
    <w:p w:rsidR="00735448" w:rsidRPr="00735448" w:rsidRDefault="00735448" w:rsidP="00735448">
      <w:pPr>
        <w:jc w:val="center"/>
        <w:rPr>
          <w:rFonts w:ascii="Microsoft Sans Serif" w:hAnsi="Microsoft Sans Serif" w:cs="Microsoft Sans Serif"/>
          <w:sz w:val="28"/>
          <w:szCs w:val="28"/>
        </w:rPr>
      </w:pPr>
      <w:r w:rsidRPr="00735448">
        <w:rPr>
          <w:rFonts w:ascii="Microsoft Sans Serif" w:hAnsi="Microsoft Sans Serif" w:cs="Microsoft Sans Serif"/>
          <w:sz w:val="28"/>
          <w:szCs w:val="28"/>
        </w:rPr>
        <w:t>817-949-8277 (fax)</w:t>
      </w:r>
    </w:p>
    <w:p w:rsidR="00735448" w:rsidRPr="00735448" w:rsidRDefault="00735448" w:rsidP="00735448">
      <w:pPr>
        <w:jc w:val="center"/>
        <w:rPr>
          <w:rFonts w:ascii="Microsoft Sans Serif" w:hAnsi="Microsoft Sans Serif" w:cs="Microsoft Sans Serif"/>
          <w:sz w:val="28"/>
          <w:szCs w:val="28"/>
        </w:rPr>
      </w:pPr>
    </w:p>
    <w:p w:rsidR="00735448" w:rsidRPr="00735448" w:rsidRDefault="00735448" w:rsidP="00735448">
      <w:pPr>
        <w:jc w:val="center"/>
        <w:rPr>
          <w:rFonts w:ascii="Microsoft Sans Serif" w:hAnsi="Microsoft Sans Serif" w:cs="Microsoft Sans Serif"/>
          <w:szCs w:val="24"/>
        </w:rPr>
      </w:pPr>
    </w:p>
    <w:p w:rsidR="00735448" w:rsidRDefault="00433DFB" w:rsidP="00735448">
      <w:pPr>
        <w:jc w:val="center"/>
        <w:rPr>
          <w:rFonts w:ascii="Microsoft Sans Serif" w:hAnsi="Microsoft Sans Serif" w:cs="Microsoft Sans Serif"/>
          <w:szCs w:val="24"/>
        </w:rPr>
      </w:pPr>
      <w:r w:rsidRPr="00735448">
        <w:rPr>
          <w:rFonts w:ascii="Microsoft Sans Serif" w:hAnsi="Microsoft Sans Serif" w:cs="Microsoft Sans Serif"/>
          <w:szCs w:val="24"/>
        </w:rPr>
        <w:br w:type="page"/>
      </w:r>
    </w:p>
    <w:p w:rsidR="00433DFB" w:rsidRPr="008E0721" w:rsidRDefault="00433DFB" w:rsidP="00735448">
      <w:pPr>
        <w:rPr>
          <w:rFonts w:ascii="Microsoft Sans Serif" w:hAnsi="Microsoft Sans Serif" w:cs="Microsoft Sans Serif"/>
          <w:b/>
          <w:sz w:val="28"/>
          <w:szCs w:val="28"/>
        </w:rPr>
      </w:pPr>
      <w:r w:rsidRPr="008E0721">
        <w:rPr>
          <w:rFonts w:ascii="Microsoft Sans Serif" w:hAnsi="Microsoft Sans Serif" w:cs="Microsoft Sans Serif"/>
          <w:b/>
          <w:sz w:val="28"/>
          <w:szCs w:val="28"/>
        </w:rPr>
        <w:lastRenderedPageBreak/>
        <w:t>TABLE OF CONTENTS</w:t>
      </w:r>
    </w:p>
    <w:p w:rsidR="00433DFB" w:rsidRPr="008E0721" w:rsidRDefault="00433DFB" w:rsidP="00433DFB">
      <w:pPr>
        <w:jc w:val="center"/>
        <w:rPr>
          <w:rFonts w:ascii="Microsoft Sans Serif" w:hAnsi="Microsoft Sans Serif" w:cs="Microsoft Sans Serif"/>
          <w:b/>
          <w:sz w:val="28"/>
          <w:szCs w:val="28"/>
        </w:rPr>
      </w:pPr>
    </w:p>
    <w:p w:rsidR="00433DFB" w:rsidRPr="008E0721" w:rsidRDefault="00433DFB" w:rsidP="00433DFB">
      <w:pPr>
        <w:rPr>
          <w:rFonts w:ascii="Microsoft Sans Serif" w:hAnsi="Microsoft Sans Serif" w:cs="Microsoft Sans Serif"/>
          <w:szCs w:val="24"/>
        </w:rPr>
      </w:pPr>
    </w:p>
    <w:p w:rsidR="00433DFB" w:rsidRPr="008E0721" w:rsidRDefault="00735448" w:rsidP="00433DFB">
      <w:pPr>
        <w:tabs>
          <w:tab w:val="left" w:pos="2340"/>
          <w:tab w:val="decimal" w:leader="dot" w:pos="7902"/>
        </w:tabs>
        <w:rPr>
          <w:rFonts w:ascii="Microsoft Sans Serif" w:hAnsi="Microsoft Sans Serif" w:cs="Microsoft Sans Serif"/>
          <w:szCs w:val="24"/>
        </w:rPr>
      </w:pPr>
      <w:r>
        <w:rPr>
          <w:rFonts w:ascii="Microsoft Sans Serif" w:hAnsi="Microsoft Sans Serif" w:cs="Microsoft Sans Serif"/>
          <w:szCs w:val="24"/>
        </w:rPr>
        <w:t>Section 1</w:t>
      </w:r>
      <w:r>
        <w:rPr>
          <w:rFonts w:ascii="Microsoft Sans Serif" w:hAnsi="Microsoft Sans Serif" w:cs="Microsoft Sans Serif"/>
          <w:szCs w:val="24"/>
        </w:rPr>
        <w:tab/>
        <w:t>Budget Memo</w:t>
      </w:r>
      <w:r>
        <w:rPr>
          <w:rFonts w:ascii="Microsoft Sans Serif" w:hAnsi="Microsoft Sans Serif" w:cs="Microsoft Sans Serif"/>
          <w:szCs w:val="24"/>
        </w:rPr>
        <w:tab/>
        <w:t>4</w:t>
      </w:r>
    </w:p>
    <w:p w:rsidR="008E0E46" w:rsidRPr="008E0721" w:rsidRDefault="008E0E46" w:rsidP="00433DFB">
      <w:pPr>
        <w:tabs>
          <w:tab w:val="left" w:pos="2340"/>
          <w:tab w:val="decimal" w:leader="dot" w:pos="7902"/>
        </w:tabs>
        <w:rPr>
          <w:rFonts w:ascii="Microsoft Sans Serif" w:hAnsi="Microsoft Sans Serif" w:cs="Microsoft Sans Serif"/>
          <w:szCs w:val="24"/>
        </w:rPr>
      </w:pPr>
    </w:p>
    <w:p w:rsidR="008E0E46" w:rsidRPr="008E0721" w:rsidRDefault="008E0E46" w:rsidP="00433DFB">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szCs w:val="24"/>
        </w:rPr>
        <w:t>Section 2</w:t>
      </w:r>
      <w:r w:rsidRPr="008E0721">
        <w:rPr>
          <w:rFonts w:ascii="Microsoft Sans Serif" w:hAnsi="Microsoft Sans Serif" w:cs="Microsoft Sans Serif"/>
          <w:szCs w:val="24"/>
        </w:rPr>
        <w:tab/>
        <w:t>Budget Calendar</w:t>
      </w:r>
      <w:r w:rsidRPr="008E0721">
        <w:rPr>
          <w:rFonts w:ascii="Microsoft Sans Serif" w:hAnsi="Microsoft Sans Serif" w:cs="Microsoft Sans Serif"/>
          <w:szCs w:val="24"/>
        </w:rPr>
        <w:tab/>
      </w:r>
      <w:r w:rsidR="00735448">
        <w:rPr>
          <w:rFonts w:ascii="Microsoft Sans Serif" w:hAnsi="Microsoft Sans Serif" w:cs="Microsoft Sans Serif"/>
          <w:szCs w:val="24"/>
        </w:rPr>
        <w:t>5</w:t>
      </w: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8E0E46" w:rsidP="00433DFB">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szCs w:val="24"/>
        </w:rPr>
        <w:t>Section 3</w:t>
      </w:r>
      <w:r w:rsidR="00433DFB" w:rsidRPr="008E0721">
        <w:rPr>
          <w:rFonts w:ascii="Microsoft Sans Serif" w:hAnsi="Microsoft Sans Serif" w:cs="Microsoft Sans Serif"/>
          <w:szCs w:val="24"/>
        </w:rPr>
        <w:tab/>
        <w:t xml:space="preserve">Budget Overview, Instructions for Skyward </w:t>
      </w:r>
    </w:p>
    <w:p w:rsidR="00433DFB" w:rsidRPr="008E0721" w:rsidRDefault="00721F17" w:rsidP="00433DFB">
      <w:pPr>
        <w:tabs>
          <w:tab w:val="left" w:pos="2340"/>
          <w:tab w:val="decimal" w:leader="dot" w:pos="7902"/>
        </w:tabs>
        <w:rPr>
          <w:rFonts w:ascii="Microsoft Sans Serif" w:hAnsi="Microsoft Sans Serif" w:cs="Microsoft Sans Serif"/>
          <w:szCs w:val="24"/>
        </w:rPr>
      </w:pPr>
      <w:r>
        <w:rPr>
          <w:rFonts w:ascii="Microsoft Sans Serif" w:hAnsi="Microsoft Sans Serif" w:cs="Microsoft Sans Serif"/>
          <w:szCs w:val="24"/>
        </w:rPr>
        <w:tab/>
        <w:t>Data Entry</w:t>
      </w:r>
      <w:r>
        <w:rPr>
          <w:rFonts w:ascii="Microsoft Sans Serif" w:hAnsi="Microsoft Sans Serif" w:cs="Microsoft Sans Serif"/>
          <w:szCs w:val="24"/>
        </w:rPr>
        <w:tab/>
        <w:t>6</w:t>
      </w: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BC5F4B" w:rsidP="00433DFB">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szCs w:val="24"/>
        </w:rPr>
        <w:t>Section 4</w:t>
      </w:r>
      <w:r w:rsidR="00303410" w:rsidRPr="008E0721">
        <w:rPr>
          <w:rFonts w:ascii="Microsoft Sans Serif" w:hAnsi="Microsoft Sans Serif" w:cs="Microsoft Sans Serif"/>
          <w:szCs w:val="24"/>
        </w:rPr>
        <w:tab/>
      </w:r>
      <w:r w:rsidR="00735448">
        <w:rPr>
          <w:rFonts w:ascii="Microsoft Sans Serif" w:hAnsi="Microsoft Sans Serif" w:cs="Microsoft Sans Serif"/>
          <w:szCs w:val="24"/>
        </w:rPr>
        <w:t xml:space="preserve">Account </w:t>
      </w:r>
      <w:r w:rsidR="00186D33">
        <w:rPr>
          <w:rFonts w:ascii="Microsoft Sans Serif" w:hAnsi="Microsoft Sans Serif" w:cs="Microsoft Sans Serif"/>
          <w:szCs w:val="24"/>
        </w:rPr>
        <w:t>Code Structure</w:t>
      </w:r>
      <w:r w:rsidR="00186D33">
        <w:rPr>
          <w:rFonts w:ascii="Microsoft Sans Serif" w:hAnsi="Microsoft Sans Serif" w:cs="Microsoft Sans Serif"/>
          <w:szCs w:val="24"/>
        </w:rPr>
        <w:tab/>
        <w:t>15</w:t>
      </w: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BC5F4B" w:rsidP="00433DFB">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szCs w:val="24"/>
        </w:rPr>
        <w:t>Section 5</w:t>
      </w:r>
      <w:r w:rsidR="00433DFB" w:rsidRPr="008E0721">
        <w:rPr>
          <w:rFonts w:ascii="Microsoft Sans Serif" w:hAnsi="Microsoft Sans Serif" w:cs="Microsoft Sans Serif"/>
          <w:szCs w:val="24"/>
        </w:rPr>
        <w:tab/>
        <w:t>Coding, Guidance and Tips</w:t>
      </w:r>
      <w:r w:rsidR="00433DFB" w:rsidRPr="008E0721">
        <w:rPr>
          <w:rFonts w:ascii="Microsoft Sans Serif" w:hAnsi="Microsoft Sans Serif" w:cs="Microsoft Sans Serif"/>
          <w:szCs w:val="24"/>
        </w:rPr>
        <w:tab/>
      </w:r>
      <w:r w:rsidR="00186D33">
        <w:rPr>
          <w:rFonts w:ascii="Microsoft Sans Serif" w:hAnsi="Microsoft Sans Serif" w:cs="Microsoft Sans Serif"/>
          <w:szCs w:val="24"/>
        </w:rPr>
        <w:t>17</w:t>
      </w: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BC5F4B" w:rsidP="00433DFB">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szCs w:val="24"/>
        </w:rPr>
        <w:t>Section</w:t>
      </w:r>
      <w:r w:rsidR="00735448">
        <w:rPr>
          <w:rFonts w:ascii="Microsoft Sans Serif" w:hAnsi="Microsoft Sans Serif" w:cs="Microsoft Sans Serif"/>
          <w:szCs w:val="24"/>
        </w:rPr>
        <w:t xml:space="preserve"> 6</w:t>
      </w:r>
      <w:r w:rsidR="00735448">
        <w:rPr>
          <w:rFonts w:ascii="Microsoft Sans Serif" w:hAnsi="Microsoft Sans Serif" w:cs="Microsoft Sans Serif"/>
          <w:szCs w:val="24"/>
        </w:rPr>
        <w:tab/>
      </w:r>
      <w:r w:rsidR="00721F17">
        <w:rPr>
          <w:rFonts w:ascii="Microsoft Sans Serif" w:hAnsi="Microsoft Sans Serif" w:cs="Microsoft Sans Serif"/>
          <w:szCs w:val="24"/>
        </w:rPr>
        <w:t>Expenditure Object Code Alphabetic Listing</w:t>
      </w:r>
      <w:r w:rsidR="00186D33">
        <w:rPr>
          <w:rFonts w:ascii="Microsoft Sans Serif" w:hAnsi="Microsoft Sans Serif" w:cs="Microsoft Sans Serif"/>
          <w:szCs w:val="24"/>
        </w:rPr>
        <w:tab/>
        <w:t>25</w:t>
      </w: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Default="00433DFB" w:rsidP="00433DFB">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szCs w:val="24"/>
        </w:rPr>
        <w:t>S</w:t>
      </w:r>
      <w:r w:rsidR="008E0E46" w:rsidRPr="008E0721">
        <w:rPr>
          <w:rFonts w:ascii="Microsoft Sans Serif" w:hAnsi="Microsoft Sans Serif" w:cs="Microsoft Sans Serif"/>
          <w:szCs w:val="24"/>
        </w:rPr>
        <w:t>e</w:t>
      </w:r>
      <w:r w:rsidR="00BC5F4B" w:rsidRPr="008E0721">
        <w:rPr>
          <w:rFonts w:ascii="Microsoft Sans Serif" w:hAnsi="Microsoft Sans Serif" w:cs="Microsoft Sans Serif"/>
          <w:szCs w:val="24"/>
        </w:rPr>
        <w:t>ction 7</w:t>
      </w:r>
      <w:r w:rsidR="009567A8" w:rsidRPr="008E0721">
        <w:rPr>
          <w:rFonts w:ascii="Microsoft Sans Serif" w:hAnsi="Microsoft Sans Serif" w:cs="Microsoft Sans Serif"/>
          <w:szCs w:val="24"/>
        </w:rPr>
        <w:tab/>
      </w:r>
      <w:r w:rsidR="00735448">
        <w:rPr>
          <w:rFonts w:ascii="Microsoft Sans Serif" w:hAnsi="Microsoft Sans Serif" w:cs="Microsoft Sans Serif"/>
          <w:szCs w:val="24"/>
        </w:rPr>
        <w:t>Budget Maintenance throughout the Year</w:t>
      </w:r>
      <w:r w:rsidR="00905860" w:rsidRPr="008E0721">
        <w:rPr>
          <w:rFonts w:ascii="Microsoft Sans Serif" w:hAnsi="Microsoft Sans Serif" w:cs="Microsoft Sans Serif"/>
          <w:szCs w:val="24"/>
        </w:rPr>
        <w:tab/>
        <w:t>2</w:t>
      </w:r>
      <w:r w:rsidR="00186D33">
        <w:rPr>
          <w:rFonts w:ascii="Microsoft Sans Serif" w:hAnsi="Microsoft Sans Serif" w:cs="Microsoft Sans Serif"/>
          <w:szCs w:val="24"/>
        </w:rPr>
        <w:t>7</w:t>
      </w:r>
    </w:p>
    <w:p w:rsidR="00735448" w:rsidRDefault="00735448" w:rsidP="00433DFB">
      <w:pPr>
        <w:tabs>
          <w:tab w:val="left" w:pos="2340"/>
          <w:tab w:val="decimal" w:leader="dot" w:pos="7902"/>
        </w:tabs>
        <w:rPr>
          <w:rFonts w:ascii="Microsoft Sans Serif" w:hAnsi="Microsoft Sans Serif" w:cs="Microsoft Sans Serif"/>
          <w:szCs w:val="24"/>
        </w:rPr>
      </w:pPr>
    </w:p>
    <w:p w:rsidR="00433DFB" w:rsidRPr="008E0721" w:rsidRDefault="00186D33" w:rsidP="00433DFB">
      <w:pPr>
        <w:tabs>
          <w:tab w:val="left" w:pos="2340"/>
          <w:tab w:val="decimal" w:leader="dot" w:pos="7902"/>
        </w:tabs>
        <w:rPr>
          <w:rFonts w:ascii="Microsoft Sans Serif" w:hAnsi="Microsoft Sans Serif" w:cs="Microsoft Sans Serif"/>
          <w:szCs w:val="24"/>
        </w:rPr>
      </w:pPr>
      <w:r>
        <w:rPr>
          <w:rFonts w:ascii="Microsoft Sans Serif" w:hAnsi="Microsoft Sans Serif" w:cs="Microsoft Sans Serif"/>
          <w:szCs w:val="24"/>
        </w:rPr>
        <w:t>Section 8</w:t>
      </w:r>
      <w:r>
        <w:rPr>
          <w:rFonts w:ascii="Microsoft Sans Serif" w:hAnsi="Microsoft Sans Serif" w:cs="Microsoft Sans Serif"/>
          <w:szCs w:val="24"/>
        </w:rPr>
        <w:tab/>
        <w:t>Approved Vendors</w:t>
      </w:r>
      <w:r>
        <w:rPr>
          <w:rFonts w:ascii="Microsoft Sans Serif" w:hAnsi="Microsoft Sans Serif" w:cs="Microsoft Sans Serif"/>
          <w:szCs w:val="24"/>
        </w:rPr>
        <w:tab/>
        <w:t>2</w:t>
      </w:r>
      <w:ins w:id="15" w:author="DRAGONS\e747779" w:date="2021-03-24T11:52:00Z">
        <w:r w:rsidR="00096EB5">
          <w:rPr>
            <w:rFonts w:ascii="Microsoft Sans Serif" w:hAnsi="Microsoft Sans Serif" w:cs="Microsoft Sans Serif"/>
            <w:szCs w:val="24"/>
          </w:rPr>
          <w:t>8</w:t>
        </w:r>
      </w:ins>
      <w:del w:id="16" w:author="DRAGONS\e747779" w:date="2021-03-24T11:52:00Z">
        <w:r w:rsidDel="00096EB5">
          <w:rPr>
            <w:rFonts w:ascii="Microsoft Sans Serif" w:hAnsi="Microsoft Sans Serif" w:cs="Microsoft Sans Serif"/>
            <w:szCs w:val="24"/>
          </w:rPr>
          <w:delText>9</w:delText>
        </w:r>
      </w:del>
    </w:p>
    <w:p w:rsidR="00433DFB" w:rsidRDefault="00433DFB" w:rsidP="00433DFB">
      <w:pPr>
        <w:tabs>
          <w:tab w:val="left" w:pos="2340"/>
          <w:tab w:val="decimal" w:leader="dot" w:pos="7902"/>
        </w:tabs>
        <w:rPr>
          <w:rFonts w:ascii="Microsoft Sans Serif" w:hAnsi="Microsoft Sans Serif" w:cs="Microsoft Sans Serif"/>
          <w:szCs w:val="24"/>
        </w:rPr>
      </w:pPr>
    </w:p>
    <w:p w:rsidR="00FF2CB6" w:rsidRPr="008E0721" w:rsidRDefault="00186D33" w:rsidP="00433DFB">
      <w:pPr>
        <w:tabs>
          <w:tab w:val="left" w:pos="2340"/>
          <w:tab w:val="decimal" w:leader="dot" w:pos="7902"/>
        </w:tabs>
        <w:rPr>
          <w:rFonts w:ascii="Microsoft Sans Serif" w:hAnsi="Microsoft Sans Serif" w:cs="Microsoft Sans Serif"/>
          <w:szCs w:val="24"/>
        </w:rPr>
      </w:pPr>
      <w:r>
        <w:rPr>
          <w:rFonts w:ascii="Microsoft Sans Serif" w:hAnsi="Microsoft Sans Serif" w:cs="Microsoft Sans Serif"/>
          <w:szCs w:val="24"/>
        </w:rPr>
        <w:t>Section 9</w:t>
      </w:r>
      <w:r>
        <w:rPr>
          <w:rFonts w:ascii="Microsoft Sans Serif" w:hAnsi="Microsoft Sans Serif" w:cs="Microsoft Sans Serif"/>
          <w:szCs w:val="24"/>
        </w:rPr>
        <w:tab/>
        <w:t>Appendix – Forms</w:t>
      </w:r>
      <w:r>
        <w:rPr>
          <w:rFonts w:ascii="Microsoft Sans Serif" w:hAnsi="Microsoft Sans Serif" w:cs="Microsoft Sans Serif"/>
          <w:szCs w:val="24"/>
        </w:rPr>
        <w:tab/>
      </w:r>
      <w:ins w:id="17" w:author="DRAGONS\e747779" w:date="2021-03-24T11:52:00Z">
        <w:r w:rsidR="00096EB5">
          <w:rPr>
            <w:rFonts w:ascii="Microsoft Sans Serif" w:hAnsi="Microsoft Sans Serif" w:cs="Microsoft Sans Serif"/>
            <w:szCs w:val="24"/>
          </w:rPr>
          <w:t>29</w:t>
        </w:r>
      </w:ins>
      <w:del w:id="18" w:author="DRAGONS\e747779" w:date="2021-03-24T11:52:00Z">
        <w:r w:rsidDel="00096EB5">
          <w:rPr>
            <w:rFonts w:ascii="Microsoft Sans Serif" w:hAnsi="Microsoft Sans Serif" w:cs="Microsoft Sans Serif"/>
            <w:szCs w:val="24"/>
          </w:rPr>
          <w:delText>30</w:delText>
        </w:r>
      </w:del>
    </w:p>
    <w:p w:rsidR="00433DFB" w:rsidRPr="008E0721" w:rsidRDefault="00433DFB" w:rsidP="00433DFB">
      <w:pPr>
        <w:tabs>
          <w:tab w:val="left" w:pos="2340"/>
          <w:tab w:val="decimal" w:leader="dot" w:pos="7902"/>
        </w:tabs>
        <w:rPr>
          <w:rFonts w:ascii="Microsoft Sans Serif" w:hAnsi="Microsoft Sans Serif" w:cs="Microsoft Sans Serif"/>
          <w:szCs w:val="24"/>
        </w:rPr>
      </w:pPr>
    </w:p>
    <w:p w:rsidR="00433DFB" w:rsidRPr="008E0721" w:rsidRDefault="00433DFB" w:rsidP="009567A8">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szCs w:val="24"/>
        </w:rPr>
        <w:tab/>
      </w:r>
    </w:p>
    <w:p w:rsidR="00433DFB" w:rsidRPr="008E0721" w:rsidRDefault="00433DFB">
      <w:pPr>
        <w:rPr>
          <w:rFonts w:ascii="Microsoft Sans Serif" w:hAnsi="Microsoft Sans Serif" w:cs="Microsoft Sans Serif"/>
          <w:szCs w:val="24"/>
        </w:rPr>
      </w:pPr>
      <w:r w:rsidRPr="008E0721">
        <w:rPr>
          <w:rFonts w:ascii="Microsoft Sans Serif" w:hAnsi="Microsoft Sans Serif" w:cs="Microsoft Sans Serif"/>
          <w:szCs w:val="24"/>
        </w:rPr>
        <w:br w:type="page"/>
      </w:r>
    </w:p>
    <w:p w:rsidR="00433DFB" w:rsidRPr="008E0721" w:rsidRDefault="00433DFB" w:rsidP="008E0721">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b/>
          <w:szCs w:val="24"/>
        </w:rPr>
        <w:lastRenderedPageBreak/>
        <w:t>SECTION 1</w:t>
      </w:r>
    </w:p>
    <w:p w:rsidR="00433DFB" w:rsidRPr="008E0721" w:rsidRDefault="00433DFB" w:rsidP="00433DFB">
      <w:pPr>
        <w:tabs>
          <w:tab w:val="left" w:pos="2340"/>
          <w:tab w:val="decimal" w:leader="dot" w:pos="7902"/>
        </w:tabs>
        <w:jc w:val="center"/>
        <w:rPr>
          <w:rFonts w:ascii="Microsoft Sans Serif" w:hAnsi="Microsoft Sans Serif" w:cs="Microsoft Sans Serif"/>
          <w:b/>
          <w:szCs w:val="24"/>
        </w:rPr>
      </w:pPr>
    </w:p>
    <w:p w:rsidR="002E365A" w:rsidRDefault="002E365A" w:rsidP="00433DFB">
      <w:pPr>
        <w:tabs>
          <w:tab w:val="left" w:pos="2340"/>
          <w:tab w:val="decimal" w:leader="dot" w:pos="7902"/>
        </w:tabs>
        <w:jc w:val="center"/>
        <w:rPr>
          <w:ins w:id="19" w:author="DRAGONS\e747779" w:date="2021-02-26T15:10:00Z"/>
          <w:rFonts w:ascii="Microsoft Sans Serif" w:hAnsi="Microsoft Sans Serif" w:cs="Microsoft Sans Serif"/>
          <w:b/>
          <w:szCs w:val="24"/>
        </w:rPr>
      </w:pPr>
    </w:p>
    <w:p w:rsidR="00433DFB" w:rsidRPr="008E0721" w:rsidRDefault="00433DFB" w:rsidP="00433DFB">
      <w:pPr>
        <w:tabs>
          <w:tab w:val="left" w:pos="2340"/>
          <w:tab w:val="decimal" w:leader="dot" w:pos="7902"/>
        </w:tabs>
        <w:jc w:val="center"/>
        <w:rPr>
          <w:rFonts w:ascii="Microsoft Sans Serif" w:hAnsi="Microsoft Sans Serif" w:cs="Microsoft Sans Serif"/>
          <w:b/>
          <w:szCs w:val="24"/>
        </w:rPr>
      </w:pPr>
      <w:r w:rsidRPr="008E0721">
        <w:rPr>
          <w:rFonts w:ascii="Microsoft Sans Serif" w:hAnsi="Microsoft Sans Serif" w:cs="Microsoft Sans Serif"/>
          <w:b/>
          <w:szCs w:val="24"/>
        </w:rPr>
        <w:t>BUDGET MEMO</w:t>
      </w:r>
    </w:p>
    <w:p w:rsidR="00433DFB" w:rsidRDefault="00433DFB" w:rsidP="00433DFB">
      <w:pPr>
        <w:tabs>
          <w:tab w:val="left" w:pos="2340"/>
          <w:tab w:val="decimal" w:leader="dot" w:pos="7902"/>
        </w:tabs>
        <w:rPr>
          <w:ins w:id="20" w:author="DRAGONS\e747779" w:date="2021-02-26T15:10:00Z"/>
          <w:rFonts w:ascii="Microsoft Sans Serif" w:hAnsi="Microsoft Sans Serif" w:cs="Microsoft Sans Serif"/>
          <w:szCs w:val="24"/>
        </w:rPr>
      </w:pPr>
    </w:p>
    <w:p w:rsidR="002E365A" w:rsidRPr="008E0721" w:rsidRDefault="002E365A" w:rsidP="00433DFB">
      <w:pPr>
        <w:tabs>
          <w:tab w:val="left" w:pos="2340"/>
          <w:tab w:val="decimal" w:leader="dot" w:pos="7902"/>
        </w:tabs>
        <w:rPr>
          <w:rFonts w:ascii="Microsoft Sans Serif" w:hAnsi="Microsoft Sans Serif" w:cs="Microsoft Sans Serif"/>
          <w:szCs w:val="24"/>
        </w:rPr>
      </w:pPr>
    </w:p>
    <w:p w:rsidR="00433DFB" w:rsidRPr="008E0721" w:rsidRDefault="002E365A" w:rsidP="00433DFB">
      <w:pPr>
        <w:tabs>
          <w:tab w:val="left" w:pos="2340"/>
          <w:tab w:val="decimal" w:leader="dot" w:pos="7902"/>
        </w:tabs>
        <w:rPr>
          <w:rFonts w:ascii="Microsoft Sans Serif" w:hAnsi="Microsoft Sans Serif" w:cs="Microsoft Sans Serif"/>
          <w:sz w:val="22"/>
        </w:rPr>
      </w:pPr>
      <w:ins w:id="21" w:author="DRAGONS\e747779" w:date="2021-02-26T15:09:00Z">
        <w:r>
          <w:rPr>
            <w:rFonts w:ascii="Microsoft Sans Serif" w:hAnsi="Microsoft Sans Serif" w:cs="Microsoft Sans Serif"/>
            <w:sz w:val="22"/>
          </w:rPr>
          <w:t>T</w:t>
        </w:r>
      </w:ins>
      <w:del w:id="22" w:author="DRAGONS\e747779" w:date="2021-02-26T15:09:00Z">
        <w:r w:rsidR="00433DFB" w:rsidRPr="008E0721" w:rsidDel="002E365A">
          <w:rPr>
            <w:rFonts w:ascii="Microsoft Sans Serif" w:hAnsi="Microsoft Sans Serif" w:cs="Microsoft Sans Serif"/>
            <w:sz w:val="22"/>
          </w:rPr>
          <w:delText>House Bill 1 established revenue limitations based on data from 2005-2006 and 2006-2007.  Basically, the only thing that will increase the revenue for Maintenance and Operations (M&amp;O) funds will be inc</w:delText>
        </w:r>
        <w:r w:rsidR="001F4F7E" w:rsidRPr="008E0721" w:rsidDel="002E365A">
          <w:rPr>
            <w:rFonts w:ascii="Microsoft Sans Serif" w:hAnsi="Microsoft Sans Serif" w:cs="Microsoft Sans Serif"/>
            <w:sz w:val="22"/>
          </w:rPr>
          <w:delText>reased ADA.  Therefore, t</w:delText>
        </w:r>
      </w:del>
      <w:r w:rsidR="001F4F7E" w:rsidRPr="008E0721">
        <w:rPr>
          <w:rFonts w:ascii="Microsoft Sans Serif" w:hAnsi="Microsoft Sans Serif" w:cs="Microsoft Sans Serif"/>
          <w:sz w:val="22"/>
        </w:rPr>
        <w:t xml:space="preserve">he </w:t>
      </w:r>
      <w:r w:rsidR="006D71BD">
        <w:rPr>
          <w:rFonts w:ascii="Microsoft Sans Serif" w:hAnsi="Microsoft Sans Serif" w:cs="Microsoft Sans Serif"/>
          <w:sz w:val="22"/>
        </w:rPr>
        <w:t>20</w:t>
      </w:r>
      <w:r w:rsidR="00844824">
        <w:rPr>
          <w:rFonts w:ascii="Microsoft Sans Serif" w:hAnsi="Microsoft Sans Serif" w:cs="Microsoft Sans Serif"/>
          <w:sz w:val="22"/>
        </w:rPr>
        <w:t>2</w:t>
      </w:r>
      <w:ins w:id="23" w:author="DRAGONS\e747779" w:date="2021-02-26T15:10:00Z">
        <w:r>
          <w:rPr>
            <w:rFonts w:ascii="Microsoft Sans Serif" w:hAnsi="Microsoft Sans Serif" w:cs="Microsoft Sans Serif"/>
            <w:sz w:val="22"/>
          </w:rPr>
          <w:t>1</w:t>
        </w:r>
      </w:ins>
      <w:del w:id="24" w:author="DRAGONS\e747779" w:date="2021-02-26T15:10:00Z">
        <w:r w:rsidR="00844824" w:rsidDel="002E365A">
          <w:rPr>
            <w:rFonts w:ascii="Microsoft Sans Serif" w:hAnsi="Microsoft Sans Serif" w:cs="Microsoft Sans Serif"/>
            <w:sz w:val="22"/>
          </w:rPr>
          <w:delText>0</w:delText>
        </w:r>
      </w:del>
      <w:r w:rsidR="006D71BD">
        <w:rPr>
          <w:rFonts w:ascii="Microsoft Sans Serif" w:hAnsi="Microsoft Sans Serif" w:cs="Microsoft Sans Serif"/>
          <w:sz w:val="22"/>
        </w:rPr>
        <w:t>-202</w:t>
      </w:r>
      <w:ins w:id="25" w:author="DRAGONS\e747779" w:date="2021-02-26T15:10:00Z">
        <w:r>
          <w:rPr>
            <w:rFonts w:ascii="Microsoft Sans Serif" w:hAnsi="Microsoft Sans Serif" w:cs="Microsoft Sans Serif"/>
            <w:sz w:val="22"/>
          </w:rPr>
          <w:t>2</w:t>
        </w:r>
      </w:ins>
      <w:del w:id="26" w:author="DRAGONS\e747779" w:date="2021-02-26T15:10:00Z">
        <w:r w:rsidR="00844824" w:rsidDel="002E365A">
          <w:rPr>
            <w:rFonts w:ascii="Microsoft Sans Serif" w:hAnsi="Microsoft Sans Serif" w:cs="Microsoft Sans Serif"/>
            <w:sz w:val="22"/>
          </w:rPr>
          <w:delText>1</w:delText>
        </w:r>
      </w:del>
      <w:r w:rsidR="00433DFB" w:rsidRPr="008E0721">
        <w:rPr>
          <w:rFonts w:ascii="Microsoft Sans Serif" w:hAnsi="Microsoft Sans Serif" w:cs="Microsoft Sans Serif"/>
          <w:sz w:val="22"/>
        </w:rPr>
        <w:t xml:space="preserve"> budget allocations will be based o</w:t>
      </w:r>
      <w:r w:rsidR="001F4F7E" w:rsidRPr="008E0721">
        <w:rPr>
          <w:rFonts w:ascii="Microsoft Sans Serif" w:hAnsi="Microsoft Sans Serif" w:cs="Microsoft Sans Serif"/>
          <w:sz w:val="22"/>
        </w:rPr>
        <w:t>n the same criteria as</w:t>
      </w:r>
      <w:ins w:id="27" w:author="DRAGONS\e747779" w:date="2021-02-26T15:10:00Z">
        <w:r>
          <w:rPr>
            <w:rFonts w:ascii="Microsoft Sans Serif" w:hAnsi="Microsoft Sans Serif" w:cs="Microsoft Sans Serif"/>
            <w:sz w:val="22"/>
          </w:rPr>
          <w:t xml:space="preserve"> </w:t>
        </w:r>
      </w:ins>
      <w:del w:id="28" w:author="DRAGONS\e747779" w:date="2021-02-26T15:10:00Z">
        <w:r w:rsidR="001F4F7E" w:rsidRPr="008E0721" w:rsidDel="002E365A">
          <w:rPr>
            <w:rFonts w:ascii="Microsoft Sans Serif" w:hAnsi="Microsoft Sans Serif" w:cs="Microsoft Sans Serif"/>
            <w:sz w:val="22"/>
          </w:rPr>
          <w:delText xml:space="preserve"> </w:delText>
        </w:r>
        <w:r w:rsidR="006D71BD" w:rsidDel="002E365A">
          <w:rPr>
            <w:rFonts w:ascii="Microsoft Sans Serif" w:hAnsi="Microsoft Sans Serif" w:cs="Microsoft Sans Serif"/>
            <w:sz w:val="22"/>
          </w:rPr>
          <w:delText>201</w:delText>
        </w:r>
        <w:r w:rsidR="00844824" w:rsidDel="002E365A">
          <w:rPr>
            <w:rFonts w:ascii="Microsoft Sans Serif" w:hAnsi="Microsoft Sans Serif" w:cs="Microsoft Sans Serif"/>
            <w:sz w:val="22"/>
          </w:rPr>
          <w:delText>9</w:delText>
        </w:r>
        <w:r w:rsidR="006D71BD" w:rsidDel="002E365A">
          <w:rPr>
            <w:rFonts w:ascii="Microsoft Sans Serif" w:hAnsi="Microsoft Sans Serif" w:cs="Microsoft Sans Serif"/>
            <w:sz w:val="22"/>
          </w:rPr>
          <w:delText>-</w:delText>
        </w:r>
      </w:del>
      <w:r w:rsidR="006D71BD">
        <w:rPr>
          <w:rFonts w:ascii="Microsoft Sans Serif" w:hAnsi="Microsoft Sans Serif" w:cs="Microsoft Sans Serif"/>
          <w:sz w:val="22"/>
        </w:rPr>
        <w:t>20</w:t>
      </w:r>
      <w:r w:rsidR="00844824">
        <w:rPr>
          <w:rFonts w:ascii="Microsoft Sans Serif" w:hAnsi="Microsoft Sans Serif" w:cs="Microsoft Sans Serif"/>
          <w:sz w:val="22"/>
        </w:rPr>
        <w:t>20</w:t>
      </w:r>
      <w:ins w:id="29" w:author="DRAGONS\e747779" w:date="2021-02-26T15:10:00Z">
        <w:r>
          <w:rPr>
            <w:rFonts w:ascii="Microsoft Sans Serif" w:hAnsi="Microsoft Sans Serif" w:cs="Microsoft Sans Serif"/>
            <w:sz w:val="22"/>
          </w:rPr>
          <w:t>-2021</w:t>
        </w:r>
      </w:ins>
      <w:r w:rsidR="00433DFB" w:rsidRPr="008E0721">
        <w:rPr>
          <w:rFonts w:ascii="Microsoft Sans Serif" w:hAnsi="Microsoft Sans Serif" w:cs="Microsoft Sans Serif"/>
          <w:sz w:val="22"/>
        </w:rPr>
        <w:t xml:space="preserve"> adjusted for student enrollment changes and one-time requests.</w:t>
      </w:r>
    </w:p>
    <w:p w:rsidR="00433DFB" w:rsidRPr="008E0721" w:rsidRDefault="00433DFB" w:rsidP="00433DFB">
      <w:pPr>
        <w:tabs>
          <w:tab w:val="left" w:pos="2340"/>
          <w:tab w:val="decimal" w:leader="dot" w:pos="7902"/>
        </w:tabs>
        <w:rPr>
          <w:rFonts w:ascii="Microsoft Sans Serif" w:hAnsi="Microsoft Sans Serif" w:cs="Microsoft Sans Serif"/>
          <w:sz w:val="22"/>
        </w:rPr>
      </w:pPr>
    </w:p>
    <w:p w:rsidR="00433DFB" w:rsidRPr="008E0721" w:rsidRDefault="00D21C62" w:rsidP="00433DFB">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Although the State is no longer emphasizing expenditure targets of 65% in instruction, it is still a good practice.  Because transparency is still a critical issue, extra caution should be taken to ensure proper account numbers are used when planning next year’s budget and when coding expenditures.</w:t>
      </w:r>
    </w:p>
    <w:p w:rsidR="00D21C62" w:rsidRPr="008E0721" w:rsidRDefault="00D21C62" w:rsidP="00433DFB">
      <w:pPr>
        <w:tabs>
          <w:tab w:val="left" w:pos="2340"/>
          <w:tab w:val="decimal" w:leader="dot" w:pos="7902"/>
        </w:tabs>
        <w:rPr>
          <w:rFonts w:ascii="Microsoft Sans Serif" w:hAnsi="Microsoft Sans Serif" w:cs="Microsoft Sans Serif"/>
          <w:sz w:val="22"/>
        </w:rPr>
      </w:pPr>
    </w:p>
    <w:p w:rsidR="00D21C62" w:rsidRPr="008E0721" w:rsidRDefault="001F4F7E" w:rsidP="00433DFB">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 xml:space="preserve">As you prepare the </w:t>
      </w:r>
      <w:del w:id="30" w:author="DRAGONS\e747779" w:date="2021-02-26T15:10:00Z">
        <w:r w:rsidR="006D71BD" w:rsidDel="002E365A">
          <w:rPr>
            <w:rFonts w:ascii="Microsoft Sans Serif" w:hAnsi="Microsoft Sans Serif" w:cs="Microsoft Sans Serif"/>
            <w:sz w:val="22"/>
          </w:rPr>
          <w:delText>20</w:delText>
        </w:r>
        <w:r w:rsidR="00844824" w:rsidDel="002E365A">
          <w:rPr>
            <w:rFonts w:ascii="Microsoft Sans Serif" w:hAnsi="Microsoft Sans Serif" w:cs="Microsoft Sans Serif"/>
            <w:sz w:val="22"/>
          </w:rPr>
          <w:delText>20</w:delText>
        </w:r>
        <w:r w:rsidR="006D71BD" w:rsidDel="002E365A">
          <w:rPr>
            <w:rFonts w:ascii="Microsoft Sans Serif" w:hAnsi="Microsoft Sans Serif" w:cs="Microsoft Sans Serif"/>
            <w:sz w:val="22"/>
          </w:rPr>
          <w:delText>-</w:delText>
        </w:r>
      </w:del>
      <w:r w:rsidR="006D71BD">
        <w:rPr>
          <w:rFonts w:ascii="Microsoft Sans Serif" w:hAnsi="Microsoft Sans Serif" w:cs="Microsoft Sans Serif"/>
          <w:sz w:val="22"/>
        </w:rPr>
        <w:t>202</w:t>
      </w:r>
      <w:r w:rsidR="00844824">
        <w:rPr>
          <w:rFonts w:ascii="Microsoft Sans Serif" w:hAnsi="Microsoft Sans Serif" w:cs="Microsoft Sans Serif"/>
          <w:sz w:val="22"/>
        </w:rPr>
        <w:t>1</w:t>
      </w:r>
      <w:ins w:id="31" w:author="DRAGONS\e747779" w:date="2021-02-26T15:10:00Z">
        <w:r w:rsidR="002E365A">
          <w:rPr>
            <w:rFonts w:ascii="Microsoft Sans Serif" w:hAnsi="Microsoft Sans Serif" w:cs="Microsoft Sans Serif"/>
            <w:sz w:val="22"/>
          </w:rPr>
          <w:t>-2022</w:t>
        </w:r>
      </w:ins>
      <w:r w:rsidR="00D21C62" w:rsidRPr="008E0721">
        <w:rPr>
          <w:rFonts w:ascii="Microsoft Sans Serif" w:hAnsi="Microsoft Sans Serif" w:cs="Microsoft Sans Serif"/>
          <w:sz w:val="22"/>
        </w:rPr>
        <w:t xml:space="preserve"> budget for your campus or department, please consider the following:</w:t>
      </w:r>
    </w:p>
    <w:p w:rsidR="00D21C62" w:rsidRPr="008E0721" w:rsidRDefault="00D21C62" w:rsidP="00433DFB">
      <w:pPr>
        <w:tabs>
          <w:tab w:val="left" w:pos="2340"/>
          <w:tab w:val="decimal" w:leader="dot" w:pos="7902"/>
        </w:tabs>
        <w:rPr>
          <w:rFonts w:ascii="Microsoft Sans Serif" w:hAnsi="Microsoft Sans Serif" w:cs="Microsoft Sans Serif"/>
          <w:sz w:val="22"/>
        </w:rPr>
      </w:pPr>
    </w:p>
    <w:p w:rsidR="00D21C62" w:rsidRPr="008E0721" w:rsidRDefault="00D21C62" w:rsidP="00D21C62">
      <w:pPr>
        <w:pStyle w:val="ListParagraph"/>
        <w:numPr>
          <w:ilvl w:val="0"/>
          <w:numId w:val="1"/>
        </w:num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b/>
          <w:sz w:val="22"/>
        </w:rPr>
        <w:t>65% Instructional</w:t>
      </w:r>
      <w:r w:rsidRPr="008E0721">
        <w:rPr>
          <w:rFonts w:ascii="Microsoft Sans Serif" w:hAnsi="Microsoft Sans Serif" w:cs="Microsoft Sans Serif"/>
          <w:sz w:val="22"/>
        </w:rPr>
        <w:t xml:space="preserve"> – It is still a good idea to allocate approximately 65% of your campus budget to function 11.  See Section</w:t>
      </w:r>
      <w:r w:rsidR="00487E5A" w:rsidRPr="008E0721">
        <w:rPr>
          <w:rFonts w:ascii="Microsoft Sans Serif" w:hAnsi="Microsoft Sans Serif" w:cs="Microsoft Sans Serif"/>
          <w:sz w:val="22"/>
        </w:rPr>
        <w:t xml:space="preserve"> 4</w:t>
      </w:r>
      <w:r w:rsidRPr="008E0721">
        <w:rPr>
          <w:rFonts w:ascii="Microsoft Sans Serif" w:hAnsi="Microsoft Sans Serif" w:cs="Microsoft Sans Serif"/>
          <w:sz w:val="22"/>
        </w:rPr>
        <w:t xml:space="preserve"> and Section 5.</w:t>
      </w:r>
    </w:p>
    <w:p w:rsidR="00D21C62" w:rsidRPr="008E0721" w:rsidRDefault="00D21C62" w:rsidP="00D21C62">
      <w:pPr>
        <w:tabs>
          <w:tab w:val="left" w:pos="2340"/>
          <w:tab w:val="decimal" w:leader="dot" w:pos="7902"/>
        </w:tabs>
        <w:rPr>
          <w:rFonts w:ascii="Microsoft Sans Serif" w:hAnsi="Microsoft Sans Serif" w:cs="Microsoft Sans Serif"/>
          <w:sz w:val="22"/>
        </w:rPr>
      </w:pPr>
    </w:p>
    <w:p w:rsidR="00D21C62" w:rsidRPr="008E0721" w:rsidRDefault="00D21C62" w:rsidP="00D21C62">
      <w:pPr>
        <w:pStyle w:val="ListParagraph"/>
        <w:numPr>
          <w:ilvl w:val="0"/>
          <w:numId w:val="1"/>
        </w:num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b/>
          <w:sz w:val="22"/>
        </w:rPr>
        <w:t>Per Pupil Allocation</w:t>
      </w:r>
      <w:r w:rsidRPr="008E0721">
        <w:rPr>
          <w:rFonts w:ascii="Microsoft Sans Serif" w:hAnsi="Microsoft Sans Serif" w:cs="Microsoft Sans Serif"/>
          <w:sz w:val="22"/>
        </w:rPr>
        <w:t xml:space="preserve"> – Should include all costs (excluding salary and benefits) for </w:t>
      </w:r>
      <w:r w:rsidRPr="008E0721">
        <w:rPr>
          <w:rFonts w:ascii="Microsoft Sans Serif" w:hAnsi="Microsoft Sans Serif" w:cs="Microsoft Sans Serif"/>
          <w:i/>
          <w:sz w:val="22"/>
        </w:rPr>
        <w:t>basic</w:t>
      </w:r>
      <w:r w:rsidRPr="008E0721">
        <w:rPr>
          <w:rFonts w:ascii="Microsoft Sans Serif" w:hAnsi="Microsoft Sans Serif" w:cs="Microsoft Sans Serif"/>
          <w:sz w:val="22"/>
        </w:rPr>
        <w:t xml:space="preserve"> education to every student such as classroom supplies, support staff supplies, district paid field trips, professional development and substitutes.</w:t>
      </w:r>
    </w:p>
    <w:p w:rsidR="00D21C62" w:rsidRPr="008E0721" w:rsidRDefault="00D21C62" w:rsidP="00D21C62">
      <w:pPr>
        <w:pStyle w:val="ListParagraph"/>
        <w:rPr>
          <w:rFonts w:ascii="Microsoft Sans Serif" w:hAnsi="Microsoft Sans Serif" w:cs="Microsoft Sans Serif"/>
          <w:sz w:val="22"/>
        </w:rPr>
      </w:pPr>
    </w:p>
    <w:p w:rsidR="00D21C62" w:rsidRPr="008E0721" w:rsidRDefault="00D21C62" w:rsidP="00D21C62">
      <w:pPr>
        <w:pStyle w:val="ListParagraph"/>
        <w:numPr>
          <w:ilvl w:val="0"/>
          <w:numId w:val="1"/>
        </w:num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b/>
          <w:sz w:val="22"/>
        </w:rPr>
        <w:t>Campus Improvement Plan</w:t>
      </w:r>
      <w:r w:rsidRPr="008E0721">
        <w:rPr>
          <w:rFonts w:ascii="Microsoft Sans Serif" w:hAnsi="Microsoft Sans Serif" w:cs="Microsoft Sans Serif"/>
          <w:sz w:val="22"/>
        </w:rPr>
        <w:t xml:space="preserve"> – Budget should reflect needs outlined in CIP and discussed with committee members and staff.</w:t>
      </w:r>
    </w:p>
    <w:p w:rsidR="00D21C62" w:rsidRPr="008E0721" w:rsidRDefault="00D21C62" w:rsidP="00D21C62">
      <w:pPr>
        <w:pStyle w:val="ListParagraph"/>
        <w:rPr>
          <w:rFonts w:ascii="Microsoft Sans Serif" w:hAnsi="Microsoft Sans Serif" w:cs="Microsoft Sans Serif"/>
          <w:sz w:val="22"/>
        </w:rPr>
      </w:pPr>
    </w:p>
    <w:p w:rsidR="00487E5A" w:rsidRPr="005034B9" w:rsidRDefault="00487E5A" w:rsidP="00D21C62">
      <w:pPr>
        <w:pStyle w:val="ListParagraph"/>
        <w:numPr>
          <w:ilvl w:val="0"/>
          <w:numId w:val="1"/>
        </w:numPr>
        <w:tabs>
          <w:tab w:val="left" w:pos="2340"/>
          <w:tab w:val="decimal" w:leader="dot" w:pos="7902"/>
        </w:tabs>
        <w:rPr>
          <w:rFonts w:ascii="Microsoft Sans Serif" w:hAnsi="Microsoft Sans Serif" w:cs="Microsoft Sans Serif"/>
          <w:sz w:val="22"/>
        </w:rPr>
      </w:pPr>
      <w:r w:rsidRPr="005034B9">
        <w:rPr>
          <w:rFonts w:ascii="Microsoft Sans Serif" w:hAnsi="Microsoft Sans Serif" w:cs="Microsoft Sans Serif"/>
          <w:b/>
          <w:sz w:val="22"/>
        </w:rPr>
        <w:t>Deadlines</w:t>
      </w:r>
      <w:r w:rsidRPr="005034B9">
        <w:rPr>
          <w:rFonts w:ascii="Microsoft Sans Serif" w:hAnsi="Microsoft Sans Serif" w:cs="Microsoft Sans Serif"/>
          <w:sz w:val="22"/>
        </w:rPr>
        <w:t xml:space="preserve"> – Data entry should be completed by </w:t>
      </w:r>
      <w:r w:rsidR="006D71BD" w:rsidRPr="005034B9">
        <w:rPr>
          <w:rFonts w:ascii="Microsoft Sans Serif" w:hAnsi="Microsoft Sans Serif" w:cs="Microsoft Sans Serif"/>
          <w:sz w:val="22"/>
        </w:rPr>
        <w:t xml:space="preserve">Friday, </w:t>
      </w:r>
      <w:ins w:id="32" w:author="DRAGONS\e747779" w:date="2021-02-26T15:13:00Z">
        <w:r w:rsidR="002E365A">
          <w:rPr>
            <w:rFonts w:ascii="Microsoft Sans Serif" w:hAnsi="Microsoft Sans Serif" w:cs="Microsoft Sans Serif"/>
            <w:sz w:val="22"/>
          </w:rPr>
          <w:t>April 23</w:t>
        </w:r>
      </w:ins>
      <w:del w:id="33" w:author="DRAGONS\e747779" w:date="2021-02-26T15:13:00Z">
        <w:r w:rsidR="007922BA" w:rsidRPr="00E54132" w:rsidDel="002E365A">
          <w:rPr>
            <w:rFonts w:ascii="Microsoft Sans Serif" w:hAnsi="Microsoft Sans Serif" w:cs="Microsoft Sans Serif"/>
            <w:sz w:val="22"/>
          </w:rPr>
          <w:delText>May</w:delText>
        </w:r>
      </w:del>
      <w:del w:id="34" w:author="DRAGONS\e747779" w:date="2021-02-26T15:12:00Z">
        <w:r w:rsidR="007922BA" w:rsidRPr="00E54132" w:rsidDel="002E365A">
          <w:rPr>
            <w:rFonts w:ascii="Microsoft Sans Serif" w:hAnsi="Microsoft Sans Serif" w:cs="Microsoft Sans Serif"/>
            <w:sz w:val="22"/>
          </w:rPr>
          <w:delText xml:space="preserve"> 15</w:delText>
        </w:r>
      </w:del>
      <w:r w:rsidR="006D71BD" w:rsidRPr="005034B9">
        <w:rPr>
          <w:rFonts w:ascii="Microsoft Sans Serif" w:hAnsi="Microsoft Sans Serif" w:cs="Microsoft Sans Serif"/>
          <w:sz w:val="22"/>
        </w:rPr>
        <w:t>, 20</w:t>
      </w:r>
      <w:r w:rsidR="007922BA" w:rsidRPr="00E54132">
        <w:rPr>
          <w:rFonts w:ascii="Microsoft Sans Serif" w:hAnsi="Microsoft Sans Serif" w:cs="Microsoft Sans Serif"/>
          <w:sz w:val="22"/>
        </w:rPr>
        <w:t>2</w:t>
      </w:r>
      <w:ins w:id="35" w:author="DRAGONS\e747779" w:date="2021-02-26T15:13:00Z">
        <w:r w:rsidR="002E365A">
          <w:rPr>
            <w:rFonts w:ascii="Microsoft Sans Serif" w:hAnsi="Microsoft Sans Serif" w:cs="Microsoft Sans Serif"/>
            <w:sz w:val="22"/>
          </w:rPr>
          <w:t>1</w:t>
        </w:r>
      </w:ins>
      <w:del w:id="36" w:author="DRAGONS\e747779" w:date="2021-02-26T15:13:00Z">
        <w:r w:rsidR="007922BA" w:rsidRPr="00E54132" w:rsidDel="002E365A">
          <w:rPr>
            <w:rFonts w:ascii="Microsoft Sans Serif" w:hAnsi="Microsoft Sans Serif" w:cs="Microsoft Sans Serif"/>
            <w:sz w:val="22"/>
          </w:rPr>
          <w:delText>0</w:delText>
        </w:r>
      </w:del>
      <w:r w:rsidRPr="005034B9">
        <w:rPr>
          <w:rFonts w:ascii="Microsoft Sans Serif" w:hAnsi="Microsoft Sans Serif" w:cs="Microsoft Sans Serif"/>
          <w:sz w:val="22"/>
        </w:rPr>
        <w:t xml:space="preserve">.  Additional Funding Requests are also due at the same time.  The Skyward budget component will be closed at 5:00 p.m. on </w:t>
      </w:r>
      <w:ins w:id="37" w:author="DRAGONS\e747779" w:date="2021-02-26T15:13:00Z">
        <w:r w:rsidR="002E365A">
          <w:rPr>
            <w:rFonts w:ascii="Microsoft Sans Serif" w:hAnsi="Microsoft Sans Serif" w:cs="Microsoft Sans Serif"/>
            <w:sz w:val="22"/>
          </w:rPr>
          <w:t>April 23</w:t>
        </w:r>
      </w:ins>
      <w:del w:id="38" w:author="DRAGONS\e747779" w:date="2021-02-26T15:13:00Z">
        <w:r w:rsidR="007922BA" w:rsidRPr="00E54132" w:rsidDel="002E365A">
          <w:rPr>
            <w:rFonts w:ascii="Microsoft Sans Serif" w:hAnsi="Microsoft Sans Serif" w:cs="Microsoft Sans Serif"/>
            <w:sz w:val="22"/>
          </w:rPr>
          <w:delText>May 15</w:delText>
        </w:r>
      </w:del>
      <w:r w:rsidR="007922BA" w:rsidRPr="00E54132">
        <w:rPr>
          <w:rFonts w:ascii="Microsoft Sans Serif" w:hAnsi="Microsoft Sans Serif" w:cs="Microsoft Sans Serif"/>
          <w:sz w:val="22"/>
        </w:rPr>
        <w:t>, 202</w:t>
      </w:r>
      <w:ins w:id="39" w:author="DRAGONS\e747779" w:date="2021-03-24T10:40:00Z">
        <w:r w:rsidR="004A7690">
          <w:rPr>
            <w:rFonts w:ascii="Microsoft Sans Serif" w:hAnsi="Microsoft Sans Serif" w:cs="Microsoft Sans Serif"/>
            <w:sz w:val="22"/>
          </w:rPr>
          <w:t>1</w:t>
        </w:r>
      </w:ins>
      <w:del w:id="40" w:author="DRAGONS\e747779" w:date="2021-03-24T10:40:00Z">
        <w:r w:rsidR="007922BA" w:rsidRPr="00E54132" w:rsidDel="004A7690">
          <w:rPr>
            <w:rFonts w:ascii="Microsoft Sans Serif" w:hAnsi="Microsoft Sans Serif" w:cs="Microsoft Sans Serif"/>
            <w:sz w:val="22"/>
          </w:rPr>
          <w:delText>0</w:delText>
        </w:r>
      </w:del>
      <w:r w:rsidRPr="005034B9">
        <w:rPr>
          <w:rFonts w:ascii="Microsoft Sans Serif" w:hAnsi="Microsoft Sans Serif" w:cs="Microsoft Sans Serif"/>
          <w:sz w:val="22"/>
        </w:rPr>
        <w:t>.</w:t>
      </w:r>
    </w:p>
    <w:p w:rsidR="00487E5A" w:rsidRPr="008E0721" w:rsidRDefault="00487E5A" w:rsidP="00487E5A">
      <w:pPr>
        <w:pStyle w:val="ListParagraph"/>
        <w:rPr>
          <w:rFonts w:ascii="Microsoft Sans Serif" w:hAnsi="Microsoft Sans Serif" w:cs="Microsoft Sans Serif"/>
          <w:sz w:val="22"/>
        </w:rPr>
      </w:pPr>
    </w:p>
    <w:p w:rsidR="00487E5A" w:rsidRPr="008E0721" w:rsidRDefault="00487E5A" w:rsidP="00487E5A">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The budget will be entered directly into</w:t>
      </w:r>
      <w:r w:rsidR="008012F0" w:rsidRPr="008E0721">
        <w:rPr>
          <w:rFonts w:ascii="Microsoft Sans Serif" w:hAnsi="Microsoft Sans Serif" w:cs="Microsoft Sans Serif"/>
          <w:sz w:val="22"/>
        </w:rPr>
        <w:t xml:space="preserve"> Skyward.  Instructions for the</w:t>
      </w:r>
      <w:r w:rsidRPr="008E0721">
        <w:rPr>
          <w:rFonts w:ascii="Microsoft Sans Serif" w:hAnsi="Microsoft Sans Serif" w:cs="Microsoft Sans Serif"/>
          <w:sz w:val="22"/>
        </w:rPr>
        <w:t xml:space="preserve"> electronic submission are included in Section 2.  </w:t>
      </w:r>
    </w:p>
    <w:p w:rsidR="00487E5A" w:rsidRPr="008E0721" w:rsidRDefault="00487E5A" w:rsidP="00487E5A">
      <w:pPr>
        <w:tabs>
          <w:tab w:val="left" w:pos="2340"/>
          <w:tab w:val="decimal" w:leader="dot" w:pos="7902"/>
        </w:tabs>
        <w:rPr>
          <w:rFonts w:ascii="Microsoft Sans Serif" w:hAnsi="Microsoft Sans Serif" w:cs="Microsoft Sans Serif"/>
          <w:sz w:val="22"/>
        </w:rPr>
      </w:pPr>
    </w:p>
    <w:p w:rsidR="00487E5A" w:rsidRPr="008E0721" w:rsidRDefault="00487E5A" w:rsidP="00487E5A">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You are encouraged to utilize sub-objects, program intent codes and local option codes to better identify your budget based on programs.  Information regarding these numbers can be found in Section 5.</w:t>
      </w:r>
    </w:p>
    <w:p w:rsidR="00487E5A" w:rsidRPr="008E0721" w:rsidRDefault="00487E5A" w:rsidP="00487E5A">
      <w:pPr>
        <w:tabs>
          <w:tab w:val="left" w:pos="2340"/>
          <w:tab w:val="decimal" w:leader="dot" w:pos="7902"/>
        </w:tabs>
        <w:rPr>
          <w:rFonts w:ascii="Microsoft Sans Serif" w:hAnsi="Microsoft Sans Serif" w:cs="Microsoft Sans Serif"/>
          <w:sz w:val="22"/>
        </w:rPr>
      </w:pPr>
    </w:p>
    <w:p w:rsidR="008012F0" w:rsidRPr="008E0721" w:rsidRDefault="00487E5A" w:rsidP="00487E5A">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Also included in this manual are tips</w:t>
      </w:r>
      <w:ins w:id="41" w:author="DRAGONS\e747779" w:date="2021-03-24T10:41:00Z">
        <w:r w:rsidR="004A7690">
          <w:rPr>
            <w:rFonts w:ascii="Microsoft Sans Serif" w:hAnsi="Microsoft Sans Serif" w:cs="Microsoft Sans Serif"/>
            <w:sz w:val="22"/>
          </w:rPr>
          <w:t xml:space="preserve"> and</w:t>
        </w:r>
      </w:ins>
      <w:del w:id="42" w:author="DRAGONS\e747779" w:date="2021-03-24T10:41:00Z">
        <w:r w:rsidRPr="008E0721" w:rsidDel="004A7690">
          <w:rPr>
            <w:rFonts w:ascii="Microsoft Sans Serif" w:hAnsi="Microsoft Sans Serif" w:cs="Microsoft Sans Serif"/>
            <w:sz w:val="22"/>
          </w:rPr>
          <w:delText>,</w:delText>
        </w:r>
      </w:del>
      <w:r w:rsidRPr="008E0721">
        <w:rPr>
          <w:rFonts w:ascii="Microsoft Sans Serif" w:hAnsi="Microsoft Sans Serif" w:cs="Microsoft Sans Serif"/>
          <w:sz w:val="22"/>
        </w:rPr>
        <w:t xml:space="preserve"> coding guidance</w:t>
      </w:r>
      <w:ins w:id="43" w:author="DRAGONS\e747779" w:date="2021-03-24T10:41:00Z">
        <w:r w:rsidR="004A7690">
          <w:rPr>
            <w:rFonts w:ascii="Microsoft Sans Serif" w:hAnsi="Microsoft Sans Serif" w:cs="Microsoft Sans Serif"/>
            <w:sz w:val="22"/>
          </w:rPr>
          <w:t>.</w:t>
        </w:r>
      </w:ins>
      <w:del w:id="44" w:author="DRAGONS\e747779" w:date="2021-03-24T10:41:00Z">
        <w:r w:rsidRPr="008E0721" w:rsidDel="004A7690">
          <w:rPr>
            <w:rFonts w:ascii="Microsoft Sans Serif" w:hAnsi="Microsoft Sans Serif" w:cs="Microsoft Sans Serif"/>
            <w:sz w:val="22"/>
          </w:rPr>
          <w:delText>, testing, travel a</w:delText>
        </w:r>
      </w:del>
      <w:del w:id="45" w:author="DRAGONS\e747779" w:date="2021-03-24T10:40:00Z">
        <w:r w:rsidRPr="008E0721" w:rsidDel="004A7690">
          <w:rPr>
            <w:rFonts w:ascii="Microsoft Sans Serif" w:hAnsi="Microsoft Sans Serif" w:cs="Microsoft Sans Serif"/>
            <w:sz w:val="22"/>
          </w:rPr>
          <w:delText xml:space="preserve">nd transportation.  </w:delText>
        </w:r>
      </w:del>
    </w:p>
    <w:p w:rsidR="008012F0" w:rsidRPr="008E0721" w:rsidRDefault="008012F0" w:rsidP="00487E5A">
      <w:pPr>
        <w:tabs>
          <w:tab w:val="left" w:pos="2340"/>
          <w:tab w:val="decimal" w:leader="dot" w:pos="7902"/>
        </w:tabs>
        <w:rPr>
          <w:rFonts w:ascii="Microsoft Sans Serif" w:hAnsi="Microsoft Sans Serif" w:cs="Microsoft Sans Serif"/>
          <w:sz w:val="22"/>
        </w:rPr>
      </w:pPr>
    </w:p>
    <w:p w:rsidR="00487E5A" w:rsidRPr="008E0721" w:rsidRDefault="00487E5A" w:rsidP="00487E5A">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Any questions regarding the budget pr</w:t>
      </w:r>
      <w:r w:rsidR="008012F0" w:rsidRPr="008E0721">
        <w:rPr>
          <w:rFonts w:ascii="Microsoft Sans Serif" w:hAnsi="Microsoft Sans Serif" w:cs="Microsoft Sans Serif"/>
          <w:sz w:val="22"/>
        </w:rPr>
        <w:t>ocess may</w:t>
      </w:r>
      <w:r w:rsidR="00550C09" w:rsidRPr="008E0721">
        <w:rPr>
          <w:rFonts w:ascii="Microsoft Sans Serif" w:hAnsi="Microsoft Sans Serif" w:cs="Microsoft Sans Serif"/>
          <w:sz w:val="22"/>
        </w:rPr>
        <w:t xml:space="preserve"> be addressed to</w:t>
      </w:r>
      <w:r w:rsidR="009640BE">
        <w:rPr>
          <w:rFonts w:ascii="Microsoft Sans Serif" w:hAnsi="Microsoft Sans Serif" w:cs="Microsoft Sans Serif"/>
          <w:sz w:val="22"/>
        </w:rPr>
        <w:t xml:space="preserve"> Laurie Grissom, by phone at extension 8271</w:t>
      </w:r>
      <w:r w:rsidR="001F4F7E" w:rsidRPr="008E0721">
        <w:rPr>
          <w:rFonts w:ascii="Microsoft Sans Serif" w:hAnsi="Microsoft Sans Serif" w:cs="Microsoft Sans Serif"/>
          <w:sz w:val="22"/>
        </w:rPr>
        <w:t xml:space="preserve"> or by e-mail at </w:t>
      </w:r>
      <w:hyperlink r:id="rId12" w:history="1">
        <w:r w:rsidR="009640BE" w:rsidRPr="005D574B">
          <w:rPr>
            <w:rStyle w:val="Hyperlink"/>
            <w:rFonts w:ascii="Microsoft Sans Serif" w:hAnsi="Microsoft Sans Serif" w:cs="Microsoft Sans Serif"/>
            <w:sz w:val="22"/>
          </w:rPr>
          <w:t>laurie.grissom@southlakecarroll.edu</w:t>
        </w:r>
      </w:hyperlink>
      <w:r w:rsidR="00550C09" w:rsidRPr="008E0721">
        <w:rPr>
          <w:rFonts w:ascii="Microsoft Sans Serif" w:hAnsi="Microsoft Sans Serif" w:cs="Microsoft Sans Serif"/>
          <w:sz w:val="22"/>
        </w:rPr>
        <w:t xml:space="preserve">. </w:t>
      </w:r>
    </w:p>
    <w:p w:rsidR="001F4F7E" w:rsidRPr="008E0721" w:rsidRDefault="001F4F7E" w:rsidP="00487E5A">
      <w:pPr>
        <w:tabs>
          <w:tab w:val="left" w:pos="2340"/>
          <w:tab w:val="decimal" w:leader="dot" w:pos="7902"/>
        </w:tabs>
        <w:rPr>
          <w:rFonts w:ascii="Microsoft Sans Serif" w:hAnsi="Microsoft Sans Serif" w:cs="Microsoft Sans Serif"/>
          <w:sz w:val="20"/>
          <w:szCs w:val="20"/>
        </w:rPr>
      </w:pPr>
    </w:p>
    <w:p w:rsidR="008E0E46" w:rsidRPr="000261EC" w:rsidRDefault="008E0E46">
      <w:pPr>
        <w:rPr>
          <w:rFonts w:ascii="Microsoft Sans Serif" w:hAnsi="Microsoft Sans Serif" w:cs="Microsoft Sans Serif"/>
          <w:color w:val="FF0000"/>
          <w:sz w:val="20"/>
          <w:szCs w:val="20"/>
        </w:rPr>
      </w:pPr>
      <w:r w:rsidRPr="008E0721">
        <w:rPr>
          <w:rFonts w:ascii="Microsoft Sans Serif" w:hAnsi="Microsoft Sans Serif" w:cs="Microsoft Sans Serif"/>
          <w:sz w:val="20"/>
          <w:szCs w:val="20"/>
        </w:rPr>
        <w:br w:type="page"/>
      </w:r>
    </w:p>
    <w:p w:rsidR="00D10E43" w:rsidRDefault="00D10E43" w:rsidP="00403A61">
      <w:pPr>
        <w:rPr>
          <w:rFonts w:ascii="Microsoft Sans Serif" w:hAnsi="Microsoft Sans Serif" w:cs="Microsoft Sans Serif"/>
          <w:b/>
          <w:szCs w:val="24"/>
        </w:rPr>
      </w:pPr>
    </w:p>
    <w:p w:rsidR="00D10E43" w:rsidRDefault="00D10E43" w:rsidP="00403A61">
      <w:pPr>
        <w:rPr>
          <w:rFonts w:ascii="Microsoft Sans Serif" w:hAnsi="Microsoft Sans Serif" w:cs="Microsoft Sans Serif"/>
          <w:b/>
          <w:szCs w:val="24"/>
        </w:rPr>
      </w:pPr>
    </w:p>
    <w:p w:rsidR="00403A61" w:rsidRPr="005034B9" w:rsidRDefault="008E0E46" w:rsidP="00403A61">
      <w:pPr>
        <w:rPr>
          <w:rFonts w:ascii="Microsoft Sans Serif" w:eastAsia="Times New Roman" w:hAnsi="Microsoft Sans Serif" w:cs="Microsoft Sans Serif"/>
          <w:b/>
          <w:sz w:val="22"/>
        </w:rPr>
      </w:pPr>
      <w:r w:rsidRPr="005034B9">
        <w:rPr>
          <w:rFonts w:ascii="Microsoft Sans Serif" w:hAnsi="Microsoft Sans Serif" w:cs="Microsoft Sans Serif"/>
          <w:b/>
          <w:szCs w:val="24"/>
        </w:rPr>
        <w:t>SECTION 2</w:t>
      </w:r>
      <w:r w:rsidR="00253586" w:rsidRPr="005034B9">
        <w:rPr>
          <w:rFonts w:ascii="Microsoft Sans Serif" w:hAnsi="Microsoft Sans Serif" w:cs="Microsoft Sans Serif"/>
          <w:b/>
          <w:sz w:val="22"/>
        </w:rPr>
        <w:t xml:space="preserve">                                      </w:t>
      </w:r>
      <w:r w:rsidR="00403A61" w:rsidRPr="005034B9">
        <w:rPr>
          <w:rFonts w:ascii="Microsoft Sans Serif" w:eastAsia="Times New Roman" w:hAnsi="Microsoft Sans Serif" w:cs="Microsoft Sans Serif"/>
          <w:b/>
          <w:sz w:val="22"/>
        </w:rPr>
        <w:t>BUDGET CALENDAR</w:t>
      </w:r>
    </w:p>
    <w:p w:rsidR="00403A61" w:rsidRPr="00403A61" w:rsidRDefault="006D71BD" w:rsidP="00403A61">
      <w:pPr>
        <w:jc w:val="center"/>
        <w:rPr>
          <w:rFonts w:ascii="Microsoft Sans Serif" w:eastAsia="Times New Roman" w:hAnsi="Microsoft Sans Serif" w:cs="Microsoft Sans Serif"/>
          <w:b/>
          <w:sz w:val="22"/>
        </w:rPr>
      </w:pPr>
      <w:del w:id="46" w:author="DRAGONS\e747779" w:date="2021-02-26T15:27:00Z">
        <w:r w:rsidRPr="005034B9" w:rsidDel="00BA460D">
          <w:rPr>
            <w:rFonts w:ascii="Microsoft Sans Serif" w:eastAsia="Times New Roman" w:hAnsi="Microsoft Sans Serif" w:cs="Microsoft Sans Serif"/>
            <w:b/>
            <w:sz w:val="22"/>
          </w:rPr>
          <w:delText>2020</w:delText>
        </w:r>
        <w:r w:rsidR="007922BA" w:rsidDel="00BA460D">
          <w:rPr>
            <w:rFonts w:ascii="Microsoft Sans Serif" w:eastAsia="Times New Roman" w:hAnsi="Microsoft Sans Serif" w:cs="Microsoft Sans Serif"/>
            <w:b/>
            <w:sz w:val="22"/>
          </w:rPr>
          <w:delText>-</w:delText>
        </w:r>
      </w:del>
      <w:r w:rsidR="007922BA">
        <w:rPr>
          <w:rFonts w:ascii="Microsoft Sans Serif" w:eastAsia="Times New Roman" w:hAnsi="Microsoft Sans Serif" w:cs="Microsoft Sans Serif"/>
          <w:b/>
          <w:sz w:val="22"/>
        </w:rPr>
        <w:t>2021</w:t>
      </w:r>
      <w:ins w:id="47" w:author="DRAGONS\e747779" w:date="2021-02-26T15:27:00Z">
        <w:r w:rsidR="00BA460D">
          <w:rPr>
            <w:rFonts w:ascii="Microsoft Sans Serif" w:eastAsia="Times New Roman" w:hAnsi="Microsoft Sans Serif" w:cs="Microsoft Sans Serif"/>
            <w:b/>
            <w:sz w:val="22"/>
          </w:rPr>
          <w:t>-2022</w:t>
        </w:r>
      </w:ins>
    </w:p>
    <w:p w:rsidR="00403A61" w:rsidRPr="00403A61" w:rsidRDefault="00403A61" w:rsidP="00403A61">
      <w:pPr>
        <w:rPr>
          <w:rFonts w:ascii="Microsoft Sans Serif" w:eastAsia="Times New Roman" w:hAnsi="Microsoft Sans Serif" w:cs="Microsoft Sans Serif"/>
          <w:sz w:val="22"/>
        </w:rPr>
      </w:pPr>
    </w:p>
    <w:p w:rsidR="00403A61" w:rsidRDefault="00403A61" w:rsidP="00403A61">
      <w:pPr>
        <w:rPr>
          <w:ins w:id="48" w:author="DRAGONS\e747779" w:date="2021-02-26T15:24:00Z"/>
          <w:rFonts w:ascii="Microsoft Sans Serif" w:eastAsia="Times New Roman" w:hAnsi="Microsoft Sans Serif" w:cs="Microsoft Sans Serif"/>
          <w:sz w:val="22"/>
        </w:rPr>
      </w:pPr>
    </w:p>
    <w:p w:rsidR="00BA460D" w:rsidRPr="00BA460D" w:rsidRDefault="00BA460D" w:rsidP="00403A61">
      <w:pPr>
        <w:rPr>
          <w:rFonts w:ascii="Microsoft Sans Serif" w:eastAsia="Times New Roman" w:hAnsi="Microsoft Sans Serif" w:cs="Microsoft Sans Serif"/>
          <w:b/>
          <w:sz w:val="22"/>
          <w:rPrChange w:id="49" w:author="DRAGONS\e747779" w:date="2021-02-26T15:24:00Z">
            <w:rPr>
              <w:rFonts w:ascii="Microsoft Sans Serif" w:eastAsia="Times New Roman" w:hAnsi="Microsoft Sans Serif" w:cs="Microsoft Sans Serif"/>
              <w:sz w:val="22"/>
            </w:rPr>
          </w:rPrChange>
        </w:rPr>
      </w:pPr>
      <w:ins w:id="50" w:author="DRAGONS\e747779" w:date="2021-02-26T15:24:00Z">
        <w:r>
          <w:rPr>
            <w:rFonts w:ascii="Microsoft Sans Serif" w:eastAsia="Times New Roman" w:hAnsi="Microsoft Sans Serif" w:cs="Microsoft Sans Serif"/>
            <w:sz w:val="22"/>
          </w:rPr>
          <w:t>January 11</w:t>
        </w:r>
        <w:r>
          <w:rPr>
            <w:rFonts w:ascii="Microsoft Sans Serif" w:eastAsia="Times New Roman" w:hAnsi="Microsoft Sans Serif" w:cs="Microsoft Sans Serif"/>
            <w:sz w:val="22"/>
          </w:rPr>
          <w:tab/>
        </w:r>
        <w:r>
          <w:rPr>
            <w:rFonts w:ascii="Microsoft Sans Serif" w:eastAsia="Times New Roman" w:hAnsi="Microsoft Sans Serif" w:cs="Microsoft Sans Serif"/>
            <w:sz w:val="22"/>
          </w:rPr>
          <w:tab/>
        </w:r>
        <w:r>
          <w:rPr>
            <w:rFonts w:ascii="Microsoft Sans Serif" w:eastAsia="Times New Roman" w:hAnsi="Microsoft Sans Serif" w:cs="Microsoft Sans Serif"/>
            <w:b/>
            <w:sz w:val="22"/>
          </w:rPr>
          <w:t>Board Meeting:  Adopt 2021-2022 School Calendar</w:t>
        </w:r>
      </w:ins>
    </w:p>
    <w:p w:rsidR="00BA460D" w:rsidRDefault="00BA460D" w:rsidP="00E54132">
      <w:pPr>
        <w:tabs>
          <w:tab w:val="left" w:pos="360"/>
        </w:tabs>
        <w:rPr>
          <w:ins w:id="51" w:author="DRAGONS\e747779" w:date="2021-02-26T15:24:00Z"/>
          <w:rFonts w:ascii="Microsoft Sans Serif" w:eastAsia="Times New Roman" w:hAnsi="Microsoft Sans Serif" w:cs="Microsoft Sans Serif"/>
          <w:sz w:val="22"/>
        </w:rPr>
      </w:pPr>
    </w:p>
    <w:p w:rsidR="00403A61" w:rsidRPr="00403A61" w:rsidRDefault="006D71BD" w:rsidP="00E54132">
      <w:pPr>
        <w:tabs>
          <w:tab w:val="left" w:pos="360"/>
        </w:tabs>
        <w:rPr>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January </w:t>
      </w:r>
      <w:r w:rsidR="007922BA">
        <w:rPr>
          <w:rFonts w:ascii="Microsoft Sans Serif" w:eastAsia="Times New Roman" w:hAnsi="Microsoft Sans Serif" w:cs="Microsoft Sans Serif"/>
          <w:sz w:val="22"/>
        </w:rPr>
        <w:t>1</w:t>
      </w:r>
      <w:del w:id="52" w:author="DRAGONS\e747779" w:date="2021-02-26T15:23:00Z">
        <w:r w:rsidR="007922BA" w:rsidDel="00BA460D">
          <w:rPr>
            <w:rFonts w:ascii="Microsoft Sans Serif" w:eastAsia="Times New Roman" w:hAnsi="Microsoft Sans Serif" w:cs="Microsoft Sans Serif"/>
            <w:sz w:val="22"/>
          </w:rPr>
          <w:delText>5</w:delText>
        </w:r>
      </w:del>
      <w:ins w:id="53" w:author="DRAGONS\e747779" w:date="2021-02-26T15:23:00Z">
        <w:r w:rsidR="00BA460D">
          <w:rPr>
            <w:rFonts w:ascii="Microsoft Sans Serif" w:eastAsia="Times New Roman" w:hAnsi="Microsoft Sans Serif" w:cs="Microsoft Sans Serif"/>
            <w:sz w:val="22"/>
          </w:rPr>
          <w:t>3</w:t>
        </w:r>
      </w:ins>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Budget Calendars Distributed</w:t>
      </w:r>
      <w:r w:rsidR="007922BA">
        <w:rPr>
          <w:rFonts w:ascii="Microsoft Sans Serif" w:eastAsia="Times New Roman" w:hAnsi="Microsoft Sans Serif" w:cs="Microsoft Sans Serif"/>
          <w:b/>
          <w:sz w:val="22"/>
        </w:rPr>
        <w:t xml:space="preserve"> at DLT</w:t>
      </w:r>
    </w:p>
    <w:p w:rsidR="00403A61" w:rsidRPr="00403A61" w:rsidRDefault="00403A61" w:rsidP="00403A61">
      <w:pPr>
        <w:rPr>
          <w:rFonts w:ascii="Microsoft Sans Serif" w:eastAsia="Times New Roman" w:hAnsi="Microsoft Sans Serif" w:cs="Microsoft Sans Serif"/>
          <w:sz w:val="22"/>
        </w:rPr>
      </w:pPr>
    </w:p>
    <w:p w:rsidR="007922BA" w:rsidDel="00BA460D" w:rsidRDefault="006D71BD" w:rsidP="00403A61">
      <w:pPr>
        <w:rPr>
          <w:del w:id="54" w:author="DRAGONS\e747779" w:date="2021-02-26T15:23:00Z"/>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February </w:t>
      </w:r>
      <w:ins w:id="55" w:author="DRAGONS\e747779" w:date="2021-02-26T15:23:00Z">
        <w:r w:rsidR="00BA460D">
          <w:rPr>
            <w:rFonts w:ascii="Microsoft Sans Serif" w:eastAsia="Times New Roman" w:hAnsi="Microsoft Sans Serif" w:cs="Microsoft Sans Serif"/>
            <w:sz w:val="22"/>
          </w:rPr>
          <w:t>1</w:t>
        </w:r>
      </w:ins>
      <w:del w:id="56" w:author="DRAGONS\e747779" w:date="2021-02-26T15:23:00Z">
        <w:r w:rsidR="007922BA" w:rsidDel="00BA460D">
          <w:rPr>
            <w:rFonts w:ascii="Microsoft Sans Serif" w:eastAsia="Times New Roman" w:hAnsi="Microsoft Sans Serif" w:cs="Microsoft Sans Serif"/>
            <w:sz w:val="22"/>
          </w:rPr>
          <w:delText>3</w:delText>
        </w:r>
      </w:del>
      <w:r w:rsidR="00403A61" w:rsidRPr="00403A61">
        <w:rPr>
          <w:rFonts w:ascii="Microsoft Sans Serif" w:eastAsia="Times New Roman" w:hAnsi="Microsoft Sans Serif" w:cs="Microsoft Sans Serif"/>
          <w:b/>
          <w:sz w:val="22"/>
        </w:rPr>
        <w:tab/>
      </w:r>
      <w:del w:id="57" w:author="DRAGONS\e747779" w:date="2021-02-26T15:23:00Z">
        <w:r w:rsidR="00403A61" w:rsidRPr="00403A61" w:rsidDel="00BA460D">
          <w:rPr>
            <w:rFonts w:ascii="Microsoft Sans Serif" w:eastAsia="Times New Roman" w:hAnsi="Microsoft Sans Serif" w:cs="Microsoft Sans Serif"/>
            <w:b/>
            <w:sz w:val="22"/>
          </w:rPr>
          <w:tab/>
        </w:r>
        <w:r w:rsidR="007922BA" w:rsidDel="00BA460D">
          <w:rPr>
            <w:rFonts w:ascii="Microsoft Sans Serif" w:eastAsia="Times New Roman" w:hAnsi="Microsoft Sans Serif" w:cs="Microsoft Sans Serif"/>
            <w:b/>
            <w:sz w:val="22"/>
          </w:rPr>
          <w:delText>Board Workshop:  Review TASB Salary Study</w:delText>
        </w:r>
      </w:del>
    </w:p>
    <w:p w:rsidR="007922BA" w:rsidDel="00BA460D" w:rsidRDefault="007922BA" w:rsidP="00403A61">
      <w:pPr>
        <w:rPr>
          <w:del w:id="58" w:author="DRAGONS\e747779" w:date="2021-02-26T15:23:00Z"/>
          <w:rFonts w:ascii="Microsoft Sans Serif" w:eastAsia="Times New Roman" w:hAnsi="Microsoft Sans Serif" w:cs="Microsoft Sans Serif"/>
          <w:b/>
          <w:sz w:val="22"/>
        </w:rPr>
      </w:pPr>
      <w:del w:id="59" w:author="DRAGONS\e747779" w:date="2021-02-26T15:23:00Z">
        <w:r w:rsidDel="00BA460D">
          <w:rPr>
            <w:rFonts w:ascii="Microsoft Sans Serif" w:eastAsia="Times New Roman" w:hAnsi="Microsoft Sans Serif" w:cs="Microsoft Sans Serif"/>
            <w:b/>
            <w:sz w:val="22"/>
          </w:rPr>
          <w:tab/>
        </w:r>
        <w:r w:rsidDel="00BA460D">
          <w:rPr>
            <w:rFonts w:ascii="Microsoft Sans Serif" w:eastAsia="Times New Roman" w:hAnsi="Microsoft Sans Serif" w:cs="Microsoft Sans Serif"/>
            <w:b/>
            <w:sz w:val="22"/>
          </w:rPr>
          <w:tab/>
        </w:r>
        <w:r w:rsidDel="00BA460D">
          <w:rPr>
            <w:rFonts w:ascii="Microsoft Sans Serif" w:eastAsia="Times New Roman" w:hAnsi="Microsoft Sans Serif" w:cs="Microsoft Sans Serif"/>
            <w:b/>
            <w:sz w:val="22"/>
          </w:rPr>
          <w:tab/>
        </w:r>
      </w:del>
    </w:p>
    <w:p w:rsidR="007922BA" w:rsidDel="00BA460D" w:rsidRDefault="00BA460D">
      <w:pPr>
        <w:rPr>
          <w:del w:id="60" w:author="DRAGONS\e747779" w:date="2021-02-26T15:24:00Z"/>
          <w:rFonts w:ascii="Microsoft Sans Serif" w:eastAsia="Times New Roman" w:hAnsi="Microsoft Sans Serif" w:cs="Microsoft Sans Serif"/>
          <w:b/>
          <w:sz w:val="22"/>
        </w:rPr>
        <w:pPrChange w:id="61" w:author="DRAGONS\e747779" w:date="2021-02-26T15:23:00Z">
          <w:pPr>
            <w:ind w:left="1440" w:firstLine="720"/>
          </w:pPr>
        </w:pPrChange>
      </w:pPr>
      <w:ins w:id="62" w:author="DRAGONS\e747779" w:date="2021-02-26T15:23:00Z">
        <w:r>
          <w:rPr>
            <w:rFonts w:ascii="Microsoft Sans Serif" w:eastAsia="Times New Roman" w:hAnsi="Microsoft Sans Serif" w:cs="Microsoft Sans Serif"/>
            <w:b/>
            <w:sz w:val="22"/>
          </w:rPr>
          <w:t xml:space="preserve">            </w:t>
        </w:r>
      </w:ins>
      <w:r w:rsidR="00403A61" w:rsidRPr="00403A61">
        <w:rPr>
          <w:rFonts w:ascii="Microsoft Sans Serif" w:eastAsia="Times New Roman" w:hAnsi="Microsoft Sans Serif" w:cs="Microsoft Sans Serif"/>
          <w:b/>
          <w:sz w:val="22"/>
        </w:rPr>
        <w:t xml:space="preserve">Board Meeting: </w:t>
      </w:r>
      <w:r w:rsidR="007922BA">
        <w:rPr>
          <w:rFonts w:ascii="Microsoft Sans Serif" w:eastAsia="Times New Roman" w:hAnsi="Microsoft Sans Serif" w:cs="Microsoft Sans Serif"/>
          <w:b/>
          <w:sz w:val="22"/>
        </w:rPr>
        <w:t xml:space="preserve"> </w:t>
      </w:r>
      <w:del w:id="63" w:author="DRAGONS\e747779" w:date="2021-02-26T15:24:00Z">
        <w:r w:rsidR="007922BA" w:rsidDel="00BA460D">
          <w:rPr>
            <w:rFonts w:ascii="Microsoft Sans Serif" w:eastAsia="Times New Roman" w:hAnsi="Microsoft Sans Serif" w:cs="Microsoft Sans Serif"/>
            <w:b/>
            <w:sz w:val="22"/>
          </w:rPr>
          <w:delText>Adopt 2020-2021 School Calendar</w:delText>
        </w:r>
      </w:del>
    </w:p>
    <w:p w:rsidR="00403A61" w:rsidRDefault="007922BA">
      <w:pPr>
        <w:rPr>
          <w:ins w:id="64" w:author="DRAGONS\e747779" w:date="2021-02-26T15:25:00Z"/>
          <w:rFonts w:ascii="Microsoft Sans Serif" w:eastAsia="Times New Roman" w:hAnsi="Microsoft Sans Serif" w:cs="Microsoft Sans Serif"/>
          <w:sz w:val="22"/>
        </w:rPr>
        <w:pPrChange w:id="65" w:author="DRAGONS\e747779" w:date="2021-02-26T15:24:00Z">
          <w:pPr>
            <w:ind w:left="3600"/>
          </w:pPr>
        </w:pPrChange>
      </w:pPr>
      <w:del w:id="66" w:author="DRAGONS\e747779" w:date="2021-02-26T15:24:00Z">
        <w:r w:rsidDel="00BA460D">
          <w:rPr>
            <w:rFonts w:ascii="Microsoft Sans Serif" w:eastAsia="Times New Roman" w:hAnsi="Microsoft Sans Serif" w:cs="Microsoft Sans Serif"/>
            <w:b/>
            <w:sz w:val="22"/>
          </w:rPr>
          <w:delText xml:space="preserve">   </w:delText>
        </w:r>
      </w:del>
      <w:ins w:id="67" w:author="DRAGONS\e747779" w:date="2021-02-26T15:28:00Z">
        <w:r w:rsidR="00BA460D">
          <w:rPr>
            <w:rFonts w:ascii="Microsoft Sans Serif" w:eastAsia="Times New Roman" w:hAnsi="Microsoft Sans Serif" w:cs="Microsoft Sans Serif"/>
            <w:b/>
            <w:sz w:val="22"/>
          </w:rPr>
          <w:t>Present Demographer’s Enrollment Projection</w:t>
        </w:r>
      </w:ins>
      <w:del w:id="68" w:author="DRAGONS\e747779" w:date="2021-02-26T15:28:00Z">
        <w:r w:rsidR="00403A61" w:rsidRPr="00403A61" w:rsidDel="00BA460D">
          <w:rPr>
            <w:rFonts w:ascii="Microsoft Sans Serif" w:eastAsia="Times New Roman" w:hAnsi="Microsoft Sans Serif" w:cs="Microsoft Sans Serif"/>
            <w:b/>
            <w:sz w:val="22"/>
          </w:rPr>
          <w:delText>Approve Demographic Projection</w:delText>
        </w:r>
      </w:del>
      <w:r w:rsidR="00403A61" w:rsidRPr="00403A61">
        <w:rPr>
          <w:rFonts w:ascii="Microsoft Sans Serif" w:eastAsia="Times New Roman" w:hAnsi="Microsoft Sans Serif" w:cs="Microsoft Sans Serif"/>
          <w:sz w:val="22"/>
        </w:rPr>
        <w:tab/>
      </w:r>
    </w:p>
    <w:p w:rsidR="00BA460D" w:rsidRDefault="00BA460D">
      <w:pPr>
        <w:rPr>
          <w:ins w:id="69" w:author="DRAGONS\e747779" w:date="2021-02-26T15:25:00Z"/>
          <w:rFonts w:ascii="Microsoft Sans Serif" w:eastAsia="Times New Roman" w:hAnsi="Microsoft Sans Serif" w:cs="Microsoft Sans Serif"/>
          <w:sz w:val="22"/>
        </w:rPr>
        <w:pPrChange w:id="70" w:author="DRAGONS\e747779" w:date="2021-02-26T15:24:00Z">
          <w:pPr>
            <w:ind w:left="3600"/>
          </w:pPr>
        </w:pPrChange>
      </w:pPr>
    </w:p>
    <w:p w:rsidR="00BA460D" w:rsidRDefault="00BA460D">
      <w:pPr>
        <w:rPr>
          <w:ins w:id="71" w:author="DRAGONS\e747779" w:date="2021-02-26T15:26:00Z"/>
          <w:rFonts w:ascii="Microsoft Sans Serif" w:eastAsia="Times New Roman" w:hAnsi="Microsoft Sans Serif" w:cs="Microsoft Sans Serif"/>
          <w:b/>
          <w:sz w:val="22"/>
        </w:rPr>
        <w:pPrChange w:id="72" w:author="DRAGONS\e747779" w:date="2021-02-26T15:24:00Z">
          <w:pPr>
            <w:ind w:left="3600"/>
          </w:pPr>
        </w:pPrChange>
      </w:pPr>
      <w:ins w:id="73" w:author="DRAGONS\e747779" w:date="2021-02-26T15:25:00Z">
        <w:r>
          <w:rPr>
            <w:rFonts w:ascii="Microsoft Sans Serif" w:eastAsia="Times New Roman" w:hAnsi="Microsoft Sans Serif" w:cs="Microsoft Sans Serif"/>
            <w:sz w:val="22"/>
          </w:rPr>
          <w:t>March 9</w:t>
        </w:r>
        <w:r>
          <w:rPr>
            <w:rFonts w:ascii="Microsoft Sans Serif" w:eastAsia="Times New Roman" w:hAnsi="Microsoft Sans Serif" w:cs="Microsoft Sans Serif"/>
            <w:sz w:val="22"/>
          </w:rPr>
          <w:tab/>
        </w:r>
        <w:r>
          <w:rPr>
            <w:rFonts w:ascii="Microsoft Sans Serif" w:eastAsia="Times New Roman" w:hAnsi="Microsoft Sans Serif" w:cs="Microsoft Sans Serif"/>
            <w:sz w:val="22"/>
          </w:rPr>
          <w:tab/>
        </w:r>
        <w:r>
          <w:rPr>
            <w:rFonts w:ascii="Microsoft Sans Serif" w:eastAsia="Times New Roman" w:hAnsi="Microsoft Sans Serif" w:cs="Microsoft Sans Serif"/>
            <w:b/>
            <w:sz w:val="22"/>
          </w:rPr>
          <w:t>Distribute Budget Allocations</w:t>
        </w:r>
      </w:ins>
    </w:p>
    <w:p w:rsidR="00BA460D" w:rsidRDefault="00BA460D">
      <w:pPr>
        <w:rPr>
          <w:ins w:id="74" w:author="DRAGONS\e747779" w:date="2021-02-26T15:26:00Z"/>
          <w:rFonts w:ascii="Microsoft Sans Serif" w:eastAsia="Times New Roman" w:hAnsi="Microsoft Sans Serif" w:cs="Microsoft Sans Serif"/>
          <w:b/>
          <w:sz w:val="22"/>
        </w:rPr>
        <w:pPrChange w:id="75" w:author="DRAGONS\e747779" w:date="2021-02-26T15:24:00Z">
          <w:pPr>
            <w:ind w:left="3600"/>
          </w:pPr>
        </w:pPrChange>
      </w:pPr>
    </w:p>
    <w:p w:rsidR="00BA460D" w:rsidRPr="00BA460D" w:rsidRDefault="00BA460D">
      <w:pPr>
        <w:rPr>
          <w:rFonts w:ascii="Microsoft Sans Serif" w:eastAsia="Times New Roman" w:hAnsi="Microsoft Sans Serif" w:cs="Microsoft Sans Serif"/>
          <w:b/>
          <w:sz w:val="22"/>
        </w:rPr>
        <w:pPrChange w:id="76" w:author="DRAGONS\e747779" w:date="2021-02-26T15:24:00Z">
          <w:pPr>
            <w:ind w:left="3600"/>
          </w:pPr>
        </w:pPrChange>
      </w:pPr>
      <w:ins w:id="77" w:author="DRAGONS\e747779" w:date="2021-02-26T15:26:00Z">
        <w:r>
          <w:rPr>
            <w:rFonts w:ascii="Microsoft Sans Serif" w:eastAsia="Times New Roman" w:hAnsi="Microsoft Sans Serif" w:cs="Microsoft Sans Serif"/>
            <w:sz w:val="22"/>
          </w:rPr>
          <w:t>March 25</w:t>
        </w:r>
        <w:r>
          <w:rPr>
            <w:rFonts w:ascii="Microsoft Sans Serif" w:eastAsia="Times New Roman" w:hAnsi="Microsoft Sans Serif" w:cs="Microsoft Sans Serif"/>
            <w:sz w:val="22"/>
          </w:rPr>
          <w:tab/>
        </w:r>
        <w:r>
          <w:rPr>
            <w:rFonts w:ascii="Microsoft Sans Serif" w:eastAsia="Times New Roman" w:hAnsi="Microsoft Sans Serif" w:cs="Microsoft Sans Serif"/>
            <w:sz w:val="22"/>
          </w:rPr>
          <w:tab/>
        </w:r>
        <w:r>
          <w:rPr>
            <w:rFonts w:ascii="Microsoft Sans Serif" w:eastAsia="Times New Roman" w:hAnsi="Microsoft Sans Serif" w:cs="Microsoft Sans Serif"/>
            <w:b/>
            <w:sz w:val="22"/>
          </w:rPr>
          <w:t>Budget Workshop w/Campus &amp; Department Secretaries</w:t>
        </w:r>
      </w:ins>
    </w:p>
    <w:p w:rsidR="007922BA" w:rsidRDefault="007922BA" w:rsidP="00403A61">
      <w:pPr>
        <w:rPr>
          <w:rFonts w:ascii="Microsoft Sans Serif" w:eastAsia="Times New Roman" w:hAnsi="Microsoft Sans Serif" w:cs="Microsoft Sans Serif"/>
          <w:sz w:val="22"/>
        </w:rPr>
      </w:pPr>
    </w:p>
    <w:p w:rsidR="007922BA" w:rsidRDefault="006D71BD" w:rsidP="00403A61">
      <w:pPr>
        <w:rPr>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March </w:t>
      </w:r>
      <w:ins w:id="78" w:author="DRAGONS\e747779" w:date="2021-02-26T15:26:00Z">
        <w:r w:rsidR="00BA460D">
          <w:rPr>
            <w:rFonts w:ascii="Microsoft Sans Serif" w:eastAsia="Times New Roman" w:hAnsi="Microsoft Sans Serif" w:cs="Microsoft Sans Serif"/>
            <w:sz w:val="22"/>
          </w:rPr>
          <w:t>29</w:t>
        </w:r>
      </w:ins>
      <w:del w:id="79" w:author="DRAGONS\e747779" w:date="2021-02-26T15:25:00Z">
        <w:r w:rsidDel="00BA460D">
          <w:rPr>
            <w:rFonts w:ascii="Microsoft Sans Serif" w:eastAsia="Times New Roman" w:hAnsi="Microsoft Sans Serif" w:cs="Microsoft Sans Serif"/>
            <w:sz w:val="22"/>
          </w:rPr>
          <w:delText>2</w:delText>
        </w:r>
        <w:r w:rsidR="007922BA" w:rsidDel="00BA460D">
          <w:rPr>
            <w:rFonts w:ascii="Microsoft Sans Serif" w:eastAsia="Times New Roman" w:hAnsi="Microsoft Sans Serif" w:cs="Microsoft Sans Serif"/>
            <w:sz w:val="22"/>
          </w:rPr>
          <w:delText>4</w:delText>
        </w:r>
      </w:del>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Board Meeting: Staffing Plan is Presented/Approved</w:t>
      </w:r>
    </w:p>
    <w:p w:rsidR="007922BA" w:rsidRDefault="007922BA" w:rsidP="00403A61">
      <w:pPr>
        <w:rPr>
          <w:rFonts w:ascii="Microsoft Sans Serif" w:eastAsia="Times New Roman" w:hAnsi="Microsoft Sans Serif" w:cs="Microsoft Sans Serif"/>
          <w:b/>
          <w:sz w:val="22"/>
        </w:rPr>
      </w:pPr>
    </w:p>
    <w:p w:rsidR="00403A61" w:rsidRPr="00403A61" w:rsidRDefault="007922BA" w:rsidP="00403A61">
      <w:pPr>
        <w:rPr>
          <w:rFonts w:ascii="Microsoft Sans Serif" w:eastAsia="Times New Roman" w:hAnsi="Microsoft Sans Serif" w:cs="Microsoft Sans Serif"/>
          <w:b/>
          <w:sz w:val="22"/>
        </w:rPr>
      </w:pPr>
      <w:r w:rsidRPr="00BA460D">
        <w:rPr>
          <w:rFonts w:ascii="Microsoft Sans Serif" w:eastAsia="Times New Roman" w:hAnsi="Microsoft Sans Serif" w:cs="Microsoft Sans Serif"/>
          <w:sz w:val="22"/>
          <w:highlight w:val="yellow"/>
          <w:rPrChange w:id="80" w:author="DRAGONS\e747779" w:date="2021-02-26T15:28:00Z">
            <w:rPr>
              <w:rFonts w:ascii="Microsoft Sans Serif" w:eastAsia="Times New Roman" w:hAnsi="Microsoft Sans Serif" w:cs="Microsoft Sans Serif"/>
              <w:sz w:val="22"/>
            </w:rPr>
          </w:rPrChange>
        </w:rPr>
        <w:t xml:space="preserve">April </w:t>
      </w:r>
      <w:ins w:id="81" w:author="DRAGONS\e747779" w:date="2021-02-26T15:26:00Z">
        <w:r w:rsidR="00BA460D" w:rsidRPr="00BA460D">
          <w:rPr>
            <w:rFonts w:ascii="Microsoft Sans Serif" w:eastAsia="Times New Roman" w:hAnsi="Microsoft Sans Serif" w:cs="Microsoft Sans Serif"/>
            <w:sz w:val="22"/>
            <w:highlight w:val="yellow"/>
            <w:rPrChange w:id="82" w:author="DRAGONS\e747779" w:date="2021-02-26T15:28:00Z">
              <w:rPr>
                <w:rFonts w:ascii="Microsoft Sans Serif" w:eastAsia="Times New Roman" w:hAnsi="Microsoft Sans Serif" w:cs="Microsoft Sans Serif"/>
                <w:sz w:val="22"/>
              </w:rPr>
            </w:rPrChange>
          </w:rPr>
          <w:t>23</w:t>
        </w:r>
      </w:ins>
      <w:del w:id="83" w:author="DRAGONS\e747779" w:date="2021-02-26T15:26:00Z">
        <w:r w:rsidRPr="00BA460D" w:rsidDel="00BA460D">
          <w:rPr>
            <w:rFonts w:ascii="Microsoft Sans Serif" w:eastAsia="Times New Roman" w:hAnsi="Microsoft Sans Serif" w:cs="Microsoft Sans Serif"/>
            <w:sz w:val="22"/>
            <w:highlight w:val="yellow"/>
            <w:rPrChange w:id="84" w:author="DRAGONS\e747779" w:date="2021-02-26T15:28:00Z">
              <w:rPr>
                <w:rFonts w:ascii="Microsoft Sans Serif" w:eastAsia="Times New Roman" w:hAnsi="Microsoft Sans Serif" w:cs="Microsoft Sans Serif"/>
                <w:sz w:val="22"/>
              </w:rPr>
            </w:rPrChange>
          </w:rPr>
          <w:delText>13</w:delText>
        </w:r>
      </w:del>
      <w:r w:rsidRPr="00BA460D">
        <w:rPr>
          <w:rFonts w:ascii="Microsoft Sans Serif" w:eastAsia="Times New Roman" w:hAnsi="Microsoft Sans Serif" w:cs="Microsoft Sans Serif"/>
          <w:sz w:val="22"/>
          <w:highlight w:val="yellow"/>
          <w:rPrChange w:id="85" w:author="DRAGONS\e747779" w:date="2021-02-26T15:28:00Z">
            <w:rPr>
              <w:rFonts w:ascii="Microsoft Sans Serif" w:eastAsia="Times New Roman" w:hAnsi="Microsoft Sans Serif" w:cs="Microsoft Sans Serif"/>
              <w:sz w:val="22"/>
            </w:rPr>
          </w:rPrChange>
        </w:rPr>
        <w:tab/>
      </w:r>
      <w:r w:rsidRPr="00BA460D">
        <w:rPr>
          <w:rFonts w:ascii="Microsoft Sans Serif" w:eastAsia="Times New Roman" w:hAnsi="Microsoft Sans Serif" w:cs="Microsoft Sans Serif"/>
          <w:sz w:val="22"/>
          <w:highlight w:val="yellow"/>
          <w:rPrChange w:id="86" w:author="DRAGONS\e747779" w:date="2021-02-26T15:28:00Z">
            <w:rPr>
              <w:rFonts w:ascii="Microsoft Sans Serif" w:eastAsia="Times New Roman" w:hAnsi="Microsoft Sans Serif" w:cs="Microsoft Sans Serif"/>
              <w:sz w:val="22"/>
            </w:rPr>
          </w:rPrChange>
        </w:rPr>
        <w:tab/>
      </w:r>
      <w:ins w:id="87" w:author="DRAGONS\e747779" w:date="2021-02-26T15:27:00Z">
        <w:r w:rsidR="00BA460D" w:rsidRPr="00BA460D">
          <w:rPr>
            <w:rFonts w:ascii="Microsoft Sans Serif" w:eastAsia="Times New Roman" w:hAnsi="Microsoft Sans Serif" w:cs="Microsoft Sans Serif"/>
            <w:b/>
            <w:sz w:val="22"/>
            <w:highlight w:val="yellow"/>
            <w:rPrChange w:id="88" w:author="DRAGONS\e747779" w:date="2021-02-26T15:28:00Z">
              <w:rPr>
                <w:rFonts w:ascii="Microsoft Sans Serif" w:eastAsia="Times New Roman" w:hAnsi="Microsoft Sans Serif" w:cs="Microsoft Sans Serif"/>
                <w:b/>
                <w:sz w:val="22"/>
              </w:rPr>
            </w:rPrChange>
          </w:rPr>
          <w:t>Campus &amp; Department Budget Detail Due in Skyward</w:t>
        </w:r>
      </w:ins>
      <w:del w:id="89" w:author="DRAGONS\e747779" w:date="2021-02-26T15:27:00Z">
        <w:r w:rsidDel="00BA460D">
          <w:rPr>
            <w:rFonts w:ascii="Microsoft Sans Serif" w:eastAsia="Times New Roman" w:hAnsi="Microsoft Sans Serif" w:cs="Microsoft Sans Serif"/>
            <w:b/>
            <w:sz w:val="22"/>
          </w:rPr>
          <w:delText>Distribute Campus Budget Allocations</w:delText>
        </w:r>
      </w:del>
      <w:r w:rsidR="00403A61" w:rsidRPr="00403A61">
        <w:rPr>
          <w:rFonts w:ascii="Microsoft Sans Serif" w:eastAsia="Times New Roman" w:hAnsi="Microsoft Sans Serif" w:cs="Microsoft Sans Serif"/>
          <w:sz w:val="22"/>
        </w:rPr>
        <w:tab/>
      </w:r>
    </w:p>
    <w:p w:rsidR="00403A61" w:rsidRPr="00403A61" w:rsidRDefault="00403A61" w:rsidP="00403A61">
      <w:pPr>
        <w:ind w:firstLine="720"/>
        <w:rPr>
          <w:rFonts w:ascii="Microsoft Sans Serif" w:eastAsia="Times New Roman" w:hAnsi="Microsoft Sans Serif" w:cs="Microsoft Sans Serif"/>
          <w:b/>
          <w:sz w:val="22"/>
          <w:u w:val="single"/>
        </w:rPr>
      </w:pPr>
    </w:p>
    <w:p w:rsidR="00403A61" w:rsidRPr="00403A61" w:rsidRDefault="003A65C6" w:rsidP="00403A61">
      <w:pPr>
        <w:rPr>
          <w:rFonts w:ascii="Microsoft Sans Serif" w:eastAsia="Times New Roman" w:hAnsi="Microsoft Sans Serif" w:cs="Microsoft Sans Serif"/>
          <w:b/>
          <w:sz w:val="22"/>
        </w:rPr>
      </w:pPr>
      <w:r>
        <w:rPr>
          <w:rFonts w:ascii="Microsoft Sans Serif" w:eastAsia="Times New Roman" w:hAnsi="Microsoft Sans Serif" w:cs="Microsoft Sans Serif"/>
          <w:sz w:val="22"/>
        </w:rPr>
        <w:t>April 30</w:t>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Preliminary Estimated Property Value Tax Roll Received</w:t>
      </w:r>
    </w:p>
    <w:p w:rsidR="00403A61" w:rsidRPr="00403A61" w:rsidRDefault="00403A61" w:rsidP="00403A61">
      <w:pPr>
        <w:rPr>
          <w:rFonts w:ascii="Microsoft Sans Serif" w:eastAsia="Times New Roman" w:hAnsi="Microsoft Sans Serif" w:cs="Microsoft Sans Serif"/>
          <w:b/>
          <w:sz w:val="22"/>
        </w:rPr>
      </w:pPr>
    </w:p>
    <w:p w:rsidR="00403A61" w:rsidRPr="00403A61" w:rsidDel="00BA460D" w:rsidRDefault="006D71BD" w:rsidP="00403A61">
      <w:pPr>
        <w:rPr>
          <w:del w:id="90" w:author="DRAGONS\e747779" w:date="2021-02-26T15:29:00Z"/>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May </w:t>
      </w:r>
      <w:ins w:id="91" w:author="DRAGONS\e747779" w:date="2021-02-26T15:29:00Z">
        <w:r w:rsidR="00BA460D">
          <w:rPr>
            <w:rFonts w:ascii="Microsoft Sans Serif" w:eastAsia="Times New Roman" w:hAnsi="Microsoft Sans Serif" w:cs="Microsoft Sans Serif"/>
            <w:sz w:val="22"/>
          </w:rPr>
          <w:t>3</w:t>
        </w:r>
      </w:ins>
      <w:del w:id="92" w:author="DRAGONS\e747779" w:date="2021-02-26T15:29:00Z">
        <w:r w:rsidR="007922BA" w:rsidDel="00BA460D">
          <w:rPr>
            <w:rFonts w:ascii="Microsoft Sans Serif" w:eastAsia="Times New Roman" w:hAnsi="Microsoft Sans Serif" w:cs="Microsoft Sans Serif"/>
            <w:sz w:val="22"/>
          </w:rPr>
          <w:delText>4</w:delText>
        </w:r>
      </w:del>
      <w:r>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Board Meeting: Budget Projection #1</w:t>
      </w:r>
    </w:p>
    <w:p w:rsidR="00403A61" w:rsidRPr="00403A61" w:rsidDel="00BA460D" w:rsidRDefault="00403A61" w:rsidP="00403A61">
      <w:pPr>
        <w:rPr>
          <w:del w:id="93" w:author="DRAGONS\e747779" w:date="2021-02-26T15:29:00Z"/>
          <w:rFonts w:ascii="Microsoft Sans Serif" w:eastAsia="Times New Roman" w:hAnsi="Microsoft Sans Serif" w:cs="Microsoft Sans Serif"/>
          <w:b/>
          <w:sz w:val="22"/>
        </w:rPr>
      </w:pPr>
    </w:p>
    <w:p w:rsidR="00403A61" w:rsidRDefault="006D71BD" w:rsidP="00403A61">
      <w:pPr>
        <w:rPr>
          <w:rFonts w:ascii="Microsoft Sans Serif" w:eastAsia="Times New Roman" w:hAnsi="Microsoft Sans Serif" w:cs="Microsoft Sans Serif"/>
          <w:sz w:val="22"/>
        </w:rPr>
      </w:pPr>
      <w:del w:id="94" w:author="DRAGONS\e747779" w:date="2021-02-26T15:29:00Z">
        <w:r w:rsidRPr="00E54132" w:rsidDel="00BA460D">
          <w:rPr>
            <w:rFonts w:ascii="Microsoft Sans Serif" w:eastAsia="Times New Roman" w:hAnsi="Microsoft Sans Serif" w:cs="Microsoft Sans Serif"/>
            <w:sz w:val="22"/>
            <w:highlight w:val="yellow"/>
          </w:rPr>
          <w:delText>May 1</w:delText>
        </w:r>
        <w:r w:rsidR="007922BA" w:rsidRPr="00E54132" w:rsidDel="00BA460D">
          <w:rPr>
            <w:rFonts w:ascii="Microsoft Sans Serif" w:eastAsia="Times New Roman" w:hAnsi="Microsoft Sans Serif" w:cs="Microsoft Sans Serif"/>
            <w:sz w:val="22"/>
            <w:highlight w:val="yellow"/>
          </w:rPr>
          <w:delText xml:space="preserve">5 </w:delText>
        </w:r>
        <w:r w:rsidR="00403A61" w:rsidRPr="00E54132" w:rsidDel="00BA460D">
          <w:rPr>
            <w:rFonts w:ascii="Microsoft Sans Serif" w:eastAsia="Times New Roman" w:hAnsi="Microsoft Sans Serif" w:cs="Microsoft Sans Serif"/>
            <w:sz w:val="22"/>
            <w:highlight w:val="yellow"/>
          </w:rPr>
          <w:tab/>
        </w:r>
        <w:r w:rsidR="00403A61" w:rsidRPr="00E54132" w:rsidDel="00BA460D">
          <w:rPr>
            <w:rFonts w:ascii="Microsoft Sans Serif" w:eastAsia="Times New Roman" w:hAnsi="Microsoft Sans Serif" w:cs="Microsoft Sans Serif"/>
            <w:sz w:val="22"/>
            <w:highlight w:val="yellow"/>
          </w:rPr>
          <w:tab/>
        </w:r>
        <w:r w:rsidR="007922BA" w:rsidRPr="00E54132" w:rsidDel="00BA460D">
          <w:rPr>
            <w:rFonts w:ascii="Microsoft Sans Serif" w:eastAsia="Times New Roman" w:hAnsi="Microsoft Sans Serif" w:cs="Microsoft Sans Serif"/>
            <w:b/>
            <w:sz w:val="22"/>
            <w:highlight w:val="yellow"/>
          </w:rPr>
          <w:delText>Campus &amp; Department Budget Detail Due in Skyward</w:delText>
        </w:r>
      </w:del>
    </w:p>
    <w:p w:rsidR="006D71BD" w:rsidRPr="00403A61" w:rsidRDefault="006D71BD" w:rsidP="00403A61">
      <w:pPr>
        <w:rPr>
          <w:rFonts w:ascii="Microsoft Sans Serif" w:eastAsia="Times New Roman" w:hAnsi="Microsoft Sans Serif" w:cs="Microsoft Sans Serif"/>
          <w:b/>
          <w:sz w:val="22"/>
        </w:rPr>
      </w:pPr>
    </w:p>
    <w:p w:rsidR="00403A61" w:rsidRPr="006D71BD" w:rsidRDefault="00153FA7" w:rsidP="00403A61">
      <w:pPr>
        <w:rPr>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May </w:t>
      </w:r>
      <w:ins w:id="95" w:author="DRAGONS\e747779" w:date="2021-02-26T15:29:00Z">
        <w:r w:rsidR="00BA460D">
          <w:rPr>
            <w:rFonts w:ascii="Microsoft Sans Serif" w:eastAsia="Times New Roman" w:hAnsi="Microsoft Sans Serif" w:cs="Microsoft Sans Serif"/>
            <w:sz w:val="22"/>
          </w:rPr>
          <w:t>30</w:t>
        </w:r>
        <w:r w:rsidR="00BA460D">
          <w:rPr>
            <w:rFonts w:ascii="Microsoft Sans Serif" w:eastAsia="Times New Roman" w:hAnsi="Microsoft Sans Serif" w:cs="Microsoft Sans Serif"/>
            <w:sz w:val="22"/>
          </w:rPr>
          <w:tab/>
        </w:r>
      </w:ins>
      <w:del w:id="96" w:author="DRAGONS\e747779" w:date="2021-02-26T15:29:00Z">
        <w:r w:rsidR="006D71BD" w:rsidDel="00BA460D">
          <w:rPr>
            <w:rFonts w:ascii="Microsoft Sans Serif" w:eastAsia="Times New Roman" w:hAnsi="Microsoft Sans Serif" w:cs="Microsoft Sans Serif"/>
            <w:sz w:val="22"/>
          </w:rPr>
          <w:delText>15</w:delText>
        </w:r>
        <w:r w:rsidR="006D71BD" w:rsidDel="00BA460D">
          <w:rPr>
            <w:rFonts w:ascii="Microsoft Sans Serif" w:eastAsia="Times New Roman" w:hAnsi="Microsoft Sans Serif" w:cs="Microsoft Sans Serif"/>
            <w:sz w:val="22"/>
          </w:rPr>
          <w:tab/>
        </w:r>
      </w:del>
      <w:r w:rsidR="00403A61">
        <w:rPr>
          <w:rFonts w:ascii="Microsoft Sans Serif" w:eastAsia="Times New Roman" w:hAnsi="Microsoft Sans Serif" w:cs="Microsoft Sans Serif"/>
          <w:sz w:val="22"/>
        </w:rPr>
        <w:tab/>
      </w:r>
      <w:r>
        <w:rPr>
          <w:rFonts w:ascii="Microsoft Sans Serif" w:eastAsia="Times New Roman" w:hAnsi="Microsoft Sans Serif" w:cs="Microsoft Sans Serif"/>
          <w:sz w:val="22"/>
        </w:rPr>
        <w:t xml:space="preserve"> </w:t>
      </w:r>
      <w:r>
        <w:rPr>
          <w:rFonts w:ascii="Microsoft Sans Serif" w:eastAsia="Times New Roman" w:hAnsi="Microsoft Sans Serif" w:cs="Microsoft Sans Serif"/>
          <w:sz w:val="22"/>
        </w:rPr>
        <w:tab/>
      </w:r>
      <w:r w:rsidR="006D71BD">
        <w:rPr>
          <w:rFonts w:ascii="Microsoft Sans Serif" w:eastAsia="Times New Roman" w:hAnsi="Microsoft Sans Serif" w:cs="Microsoft Sans Serif"/>
          <w:b/>
          <w:sz w:val="22"/>
        </w:rPr>
        <w:t>Updated Preliminary Property Value Estimate Received</w:t>
      </w:r>
    </w:p>
    <w:p w:rsidR="00403A61" w:rsidRPr="00403A61" w:rsidRDefault="00403A61" w:rsidP="00403A61">
      <w:pPr>
        <w:rPr>
          <w:rFonts w:ascii="Microsoft Sans Serif" w:eastAsia="Times New Roman" w:hAnsi="Microsoft Sans Serif" w:cs="Microsoft Sans Serif"/>
          <w:sz w:val="22"/>
        </w:rPr>
      </w:pPr>
    </w:p>
    <w:p w:rsidR="00403A61" w:rsidRPr="00403A61" w:rsidRDefault="006D71BD" w:rsidP="00403A61">
      <w:pPr>
        <w:rPr>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June </w:t>
      </w:r>
      <w:ins w:id="97" w:author="DRAGONS\e747779" w:date="2021-02-26T15:31:00Z">
        <w:r w:rsidR="00BA460D">
          <w:rPr>
            <w:rFonts w:ascii="Microsoft Sans Serif" w:eastAsia="Times New Roman" w:hAnsi="Microsoft Sans Serif" w:cs="Microsoft Sans Serif"/>
            <w:sz w:val="22"/>
          </w:rPr>
          <w:t>7</w:t>
        </w:r>
      </w:ins>
      <w:del w:id="98" w:author="DRAGONS\e747779" w:date="2021-02-26T15:31:00Z">
        <w:r w:rsidR="007922BA" w:rsidDel="00BA460D">
          <w:rPr>
            <w:rFonts w:ascii="Microsoft Sans Serif" w:eastAsia="Times New Roman" w:hAnsi="Microsoft Sans Serif" w:cs="Microsoft Sans Serif"/>
            <w:sz w:val="22"/>
          </w:rPr>
          <w:delText>1</w:delText>
        </w:r>
      </w:del>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Board Meeting:  Budget Projection #2</w:t>
      </w:r>
    </w:p>
    <w:p w:rsidR="00403A61" w:rsidRPr="00403A61" w:rsidRDefault="00403A61" w:rsidP="00403A61">
      <w:pPr>
        <w:ind w:firstLine="720"/>
        <w:rPr>
          <w:rFonts w:ascii="Microsoft Sans Serif" w:eastAsia="Times New Roman" w:hAnsi="Microsoft Sans Serif" w:cs="Microsoft Sans Serif"/>
          <w:b/>
          <w:sz w:val="22"/>
        </w:rPr>
      </w:pPr>
    </w:p>
    <w:p w:rsidR="00403A61" w:rsidRPr="00403A61" w:rsidRDefault="003A65C6" w:rsidP="00403A61">
      <w:pPr>
        <w:rPr>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June </w:t>
      </w:r>
      <w:ins w:id="99" w:author="DRAGONS\e747779" w:date="2021-02-26T15:31:00Z">
        <w:r w:rsidR="00BA460D">
          <w:rPr>
            <w:rFonts w:ascii="Microsoft Sans Serif" w:eastAsia="Times New Roman" w:hAnsi="Microsoft Sans Serif" w:cs="Microsoft Sans Serif"/>
            <w:sz w:val="22"/>
          </w:rPr>
          <w:t>21</w:t>
        </w:r>
      </w:ins>
      <w:del w:id="100" w:author="DRAGONS\e747779" w:date="2021-02-26T15:31:00Z">
        <w:r w:rsidDel="00BA460D">
          <w:rPr>
            <w:rFonts w:ascii="Microsoft Sans Serif" w:eastAsia="Times New Roman" w:hAnsi="Microsoft Sans Serif" w:cs="Microsoft Sans Serif"/>
            <w:sz w:val="22"/>
          </w:rPr>
          <w:delText>1</w:delText>
        </w:r>
        <w:r w:rsidR="007922BA" w:rsidDel="00BA460D">
          <w:rPr>
            <w:rFonts w:ascii="Microsoft Sans Serif" w:eastAsia="Times New Roman" w:hAnsi="Microsoft Sans Serif" w:cs="Microsoft Sans Serif"/>
            <w:sz w:val="22"/>
          </w:rPr>
          <w:delText>5</w:delText>
        </w:r>
      </w:del>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Board Meeting</w:t>
      </w:r>
      <w:r w:rsidR="007922BA">
        <w:rPr>
          <w:rFonts w:ascii="Microsoft Sans Serif" w:eastAsia="Times New Roman" w:hAnsi="Microsoft Sans Serif" w:cs="Microsoft Sans Serif"/>
          <w:b/>
          <w:sz w:val="22"/>
        </w:rPr>
        <w:t>:  Adopt 202</w:t>
      </w:r>
      <w:del w:id="101" w:author="DRAGONS\e747779" w:date="2021-02-26T15:31:00Z">
        <w:r w:rsidR="007922BA" w:rsidDel="00BA460D">
          <w:rPr>
            <w:rFonts w:ascii="Microsoft Sans Serif" w:eastAsia="Times New Roman" w:hAnsi="Microsoft Sans Serif" w:cs="Microsoft Sans Serif"/>
            <w:b/>
            <w:sz w:val="22"/>
          </w:rPr>
          <w:delText>0</w:delText>
        </w:r>
      </w:del>
      <w:ins w:id="102" w:author="DRAGONS\e747779" w:date="2021-02-26T15:31:00Z">
        <w:r w:rsidR="00BA460D">
          <w:rPr>
            <w:rFonts w:ascii="Microsoft Sans Serif" w:eastAsia="Times New Roman" w:hAnsi="Microsoft Sans Serif" w:cs="Microsoft Sans Serif"/>
            <w:b/>
            <w:sz w:val="22"/>
          </w:rPr>
          <w:t>1</w:t>
        </w:r>
      </w:ins>
      <w:r w:rsidR="007922BA">
        <w:rPr>
          <w:rFonts w:ascii="Microsoft Sans Serif" w:eastAsia="Times New Roman" w:hAnsi="Microsoft Sans Serif" w:cs="Microsoft Sans Serif"/>
          <w:b/>
          <w:sz w:val="22"/>
        </w:rPr>
        <w:t>-202</w:t>
      </w:r>
      <w:del w:id="103" w:author="DRAGONS\e747779" w:date="2021-02-26T15:31:00Z">
        <w:r w:rsidR="007922BA" w:rsidDel="00BA460D">
          <w:rPr>
            <w:rFonts w:ascii="Microsoft Sans Serif" w:eastAsia="Times New Roman" w:hAnsi="Microsoft Sans Serif" w:cs="Microsoft Sans Serif"/>
            <w:b/>
            <w:sz w:val="22"/>
          </w:rPr>
          <w:delText>1</w:delText>
        </w:r>
      </w:del>
      <w:ins w:id="104" w:author="DRAGONS\e747779" w:date="2021-02-26T15:31:00Z">
        <w:r w:rsidR="00BA460D">
          <w:rPr>
            <w:rFonts w:ascii="Microsoft Sans Serif" w:eastAsia="Times New Roman" w:hAnsi="Microsoft Sans Serif" w:cs="Microsoft Sans Serif"/>
            <w:b/>
            <w:sz w:val="22"/>
          </w:rPr>
          <w:t>2</w:t>
        </w:r>
      </w:ins>
      <w:r w:rsidR="007922BA">
        <w:rPr>
          <w:rFonts w:ascii="Microsoft Sans Serif" w:eastAsia="Times New Roman" w:hAnsi="Microsoft Sans Serif" w:cs="Microsoft Sans Serif"/>
          <w:b/>
          <w:sz w:val="22"/>
        </w:rPr>
        <w:t xml:space="preserve"> Compensation Plan</w:t>
      </w:r>
    </w:p>
    <w:p w:rsidR="00403A61" w:rsidRPr="00403A61" w:rsidRDefault="00403A61" w:rsidP="00403A61">
      <w:pPr>
        <w:ind w:firstLine="720"/>
        <w:rPr>
          <w:rFonts w:ascii="Microsoft Sans Serif" w:eastAsia="Times New Roman" w:hAnsi="Microsoft Sans Serif" w:cs="Microsoft Sans Serif"/>
          <w:sz w:val="22"/>
        </w:rPr>
      </w:pPr>
    </w:p>
    <w:p w:rsidR="00403A61" w:rsidRPr="00403A61" w:rsidRDefault="00403A61" w:rsidP="00403A61">
      <w:pPr>
        <w:rPr>
          <w:rFonts w:ascii="Microsoft Sans Serif" w:eastAsia="Times New Roman" w:hAnsi="Microsoft Sans Serif" w:cs="Microsoft Sans Serif"/>
          <w:b/>
          <w:sz w:val="22"/>
        </w:rPr>
      </w:pPr>
      <w:r w:rsidRPr="00403A61">
        <w:rPr>
          <w:rFonts w:ascii="Microsoft Sans Serif" w:eastAsia="Times New Roman" w:hAnsi="Microsoft Sans Serif" w:cs="Microsoft Sans Serif"/>
          <w:sz w:val="22"/>
        </w:rPr>
        <w:t>June 30</w:t>
      </w:r>
      <w:r w:rsidRPr="00403A61">
        <w:rPr>
          <w:rFonts w:ascii="Microsoft Sans Serif" w:eastAsia="Times New Roman" w:hAnsi="Microsoft Sans Serif" w:cs="Microsoft Sans Serif"/>
          <w:sz w:val="22"/>
        </w:rPr>
        <w:tab/>
      </w:r>
      <w:r w:rsidRPr="00403A61">
        <w:rPr>
          <w:rFonts w:ascii="Microsoft Sans Serif" w:eastAsia="Times New Roman" w:hAnsi="Microsoft Sans Serif" w:cs="Microsoft Sans Serif"/>
          <w:sz w:val="22"/>
        </w:rPr>
        <w:tab/>
      </w:r>
      <w:r w:rsidRPr="00403A61">
        <w:rPr>
          <w:rFonts w:ascii="Microsoft Sans Serif" w:eastAsia="Times New Roman" w:hAnsi="Microsoft Sans Serif" w:cs="Microsoft Sans Serif"/>
          <w:b/>
          <w:sz w:val="22"/>
        </w:rPr>
        <w:t>Updated Preliminary Property Value Estimate Received</w:t>
      </w:r>
    </w:p>
    <w:p w:rsidR="00403A61" w:rsidRPr="00403A61" w:rsidRDefault="00403A61" w:rsidP="00403A61">
      <w:pPr>
        <w:ind w:firstLine="720"/>
        <w:rPr>
          <w:rFonts w:ascii="Microsoft Sans Serif" w:eastAsia="Times New Roman" w:hAnsi="Microsoft Sans Serif" w:cs="Microsoft Sans Serif"/>
          <w:sz w:val="22"/>
        </w:rPr>
      </w:pPr>
    </w:p>
    <w:p w:rsidR="00403A61" w:rsidRPr="00403A61" w:rsidRDefault="006D71BD" w:rsidP="00403A61">
      <w:pPr>
        <w:rPr>
          <w:rFonts w:ascii="Microsoft Sans Serif" w:eastAsia="Times New Roman" w:hAnsi="Microsoft Sans Serif" w:cs="Microsoft Sans Serif"/>
          <w:sz w:val="22"/>
        </w:rPr>
      </w:pPr>
      <w:r>
        <w:rPr>
          <w:rFonts w:ascii="Microsoft Sans Serif" w:eastAsia="Times New Roman" w:hAnsi="Microsoft Sans Serif" w:cs="Microsoft Sans Serif"/>
          <w:sz w:val="22"/>
        </w:rPr>
        <w:t xml:space="preserve">July </w:t>
      </w:r>
      <w:ins w:id="105" w:author="DRAGONS\e747779" w:date="2021-02-26T15:31:00Z">
        <w:r w:rsidR="00BA460D">
          <w:rPr>
            <w:rFonts w:ascii="Microsoft Sans Serif" w:eastAsia="Times New Roman" w:hAnsi="Microsoft Sans Serif" w:cs="Microsoft Sans Serif"/>
            <w:sz w:val="22"/>
          </w:rPr>
          <w:t>TBD</w:t>
        </w:r>
      </w:ins>
      <w:del w:id="106" w:author="DRAGONS\e747779" w:date="2021-02-26T15:31:00Z">
        <w:r w:rsidR="007922BA" w:rsidDel="00BA460D">
          <w:rPr>
            <w:rFonts w:ascii="Microsoft Sans Serif" w:eastAsia="Times New Roman" w:hAnsi="Microsoft Sans Serif" w:cs="Microsoft Sans Serif"/>
            <w:sz w:val="22"/>
          </w:rPr>
          <w:delText xml:space="preserve">20  </w:delText>
        </w:r>
      </w:del>
      <w:r w:rsidR="007922BA">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Board Meeting:  Budget Projection #3</w:t>
      </w:r>
    </w:p>
    <w:p w:rsidR="00403A61" w:rsidRPr="00403A61" w:rsidRDefault="00403A61" w:rsidP="00403A61">
      <w:pPr>
        <w:rPr>
          <w:rFonts w:ascii="Microsoft Sans Serif" w:eastAsia="Times New Roman" w:hAnsi="Microsoft Sans Serif" w:cs="Microsoft Sans Serif"/>
          <w:b/>
          <w:sz w:val="22"/>
        </w:rPr>
      </w:pPr>
    </w:p>
    <w:p w:rsidR="00403A61" w:rsidRPr="00403A61" w:rsidRDefault="00403A61" w:rsidP="00403A61">
      <w:pPr>
        <w:rPr>
          <w:rFonts w:ascii="Microsoft Sans Serif" w:eastAsia="Times New Roman" w:hAnsi="Microsoft Sans Serif" w:cs="Microsoft Sans Serif"/>
          <w:b/>
          <w:sz w:val="22"/>
        </w:rPr>
      </w:pPr>
      <w:r w:rsidRPr="00403A61">
        <w:rPr>
          <w:rFonts w:ascii="Microsoft Sans Serif" w:eastAsia="Times New Roman" w:hAnsi="Microsoft Sans Serif" w:cs="Microsoft Sans Serif"/>
          <w:sz w:val="22"/>
        </w:rPr>
        <w:t>July 25</w:t>
      </w:r>
      <w:r w:rsidRPr="00403A61">
        <w:rPr>
          <w:rFonts w:ascii="Microsoft Sans Serif" w:eastAsia="Times New Roman" w:hAnsi="Microsoft Sans Serif" w:cs="Microsoft Sans Serif"/>
          <w:sz w:val="22"/>
        </w:rPr>
        <w:tab/>
      </w:r>
      <w:r w:rsidRPr="00403A61">
        <w:rPr>
          <w:rFonts w:ascii="Microsoft Sans Serif" w:eastAsia="Times New Roman" w:hAnsi="Microsoft Sans Serif" w:cs="Microsoft Sans Serif"/>
          <w:sz w:val="22"/>
        </w:rPr>
        <w:tab/>
      </w:r>
      <w:r w:rsidRPr="00403A61">
        <w:rPr>
          <w:rFonts w:ascii="Microsoft Sans Serif" w:eastAsia="Times New Roman" w:hAnsi="Microsoft Sans Serif" w:cs="Microsoft Sans Serif"/>
          <w:sz w:val="22"/>
        </w:rPr>
        <w:tab/>
      </w:r>
      <w:r w:rsidRPr="00403A61">
        <w:rPr>
          <w:rFonts w:ascii="Microsoft Sans Serif" w:eastAsia="Times New Roman" w:hAnsi="Microsoft Sans Serif" w:cs="Microsoft Sans Serif"/>
          <w:b/>
          <w:sz w:val="22"/>
        </w:rPr>
        <w:t>Certified Property Values Received</w:t>
      </w:r>
    </w:p>
    <w:p w:rsidR="00403A61" w:rsidRPr="00403A61" w:rsidRDefault="00403A61" w:rsidP="00403A61">
      <w:pPr>
        <w:rPr>
          <w:rFonts w:ascii="Microsoft Sans Serif" w:eastAsia="Times New Roman" w:hAnsi="Microsoft Sans Serif" w:cs="Microsoft Sans Serif"/>
          <w:b/>
          <w:sz w:val="22"/>
        </w:rPr>
      </w:pPr>
    </w:p>
    <w:p w:rsidR="00403A61" w:rsidRPr="00403A61" w:rsidRDefault="006D71BD" w:rsidP="00403A61">
      <w:pPr>
        <w:rPr>
          <w:rFonts w:ascii="Microsoft Sans Serif" w:eastAsia="Times New Roman" w:hAnsi="Microsoft Sans Serif" w:cs="Microsoft Sans Serif"/>
          <w:sz w:val="22"/>
        </w:rPr>
      </w:pPr>
      <w:r>
        <w:rPr>
          <w:rFonts w:ascii="Microsoft Sans Serif" w:eastAsia="Times New Roman" w:hAnsi="Microsoft Sans Serif" w:cs="Microsoft Sans Serif"/>
          <w:sz w:val="22"/>
        </w:rPr>
        <w:t xml:space="preserve">August </w:t>
      </w:r>
      <w:ins w:id="107" w:author="DRAGONS\e747779" w:date="2021-02-26T15:31:00Z">
        <w:r w:rsidR="00BA460D">
          <w:rPr>
            <w:rFonts w:ascii="Microsoft Sans Serif" w:eastAsia="Times New Roman" w:hAnsi="Microsoft Sans Serif" w:cs="Microsoft Sans Serif"/>
            <w:sz w:val="22"/>
          </w:rPr>
          <w:t>TBD</w:t>
        </w:r>
        <w:r w:rsidR="00BA460D">
          <w:rPr>
            <w:rFonts w:ascii="Microsoft Sans Serif" w:eastAsia="Times New Roman" w:hAnsi="Microsoft Sans Serif" w:cs="Microsoft Sans Serif"/>
            <w:sz w:val="22"/>
          </w:rPr>
          <w:tab/>
        </w:r>
      </w:ins>
      <w:del w:id="108" w:author="DRAGONS\e747779" w:date="2021-02-26T15:31:00Z">
        <w:r w:rsidR="007922BA" w:rsidDel="00BA460D">
          <w:rPr>
            <w:rFonts w:ascii="Microsoft Sans Serif" w:eastAsia="Times New Roman" w:hAnsi="Microsoft Sans Serif" w:cs="Microsoft Sans Serif"/>
            <w:sz w:val="22"/>
          </w:rPr>
          <w:delText>10 (tentative)</w:delText>
        </w:r>
      </w:del>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Budget Workshop: Budget Projection #4</w:t>
      </w:r>
    </w:p>
    <w:p w:rsidR="00403A61" w:rsidRPr="00403A61" w:rsidRDefault="00403A61" w:rsidP="00403A61">
      <w:pPr>
        <w:rPr>
          <w:rFonts w:ascii="Microsoft Sans Serif" w:eastAsia="Times New Roman" w:hAnsi="Microsoft Sans Serif" w:cs="Microsoft Sans Serif"/>
          <w:b/>
          <w:sz w:val="22"/>
        </w:rPr>
      </w:pPr>
    </w:p>
    <w:p w:rsidR="00403A61" w:rsidRPr="00BA460D" w:rsidRDefault="006D71BD" w:rsidP="00403A61">
      <w:pPr>
        <w:rPr>
          <w:rFonts w:ascii="Microsoft Sans Serif" w:eastAsia="Times New Roman" w:hAnsi="Microsoft Sans Serif" w:cs="Microsoft Sans Serif"/>
          <w:sz w:val="22"/>
          <w:rPrChange w:id="109" w:author="DRAGONS\e747779" w:date="2021-02-26T15:32:00Z">
            <w:rPr>
              <w:rFonts w:ascii="Microsoft Sans Serif" w:eastAsia="Times New Roman" w:hAnsi="Microsoft Sans Serif" w:cs="Microsoft Sans Serif"/>
              <w:b/>
              <w:sz w:val="22"/>
            </w:rPr>
          </w:rPrChange>
        </w:rPr>
      </w:pPr>
      <w:r>
        <w:rPr>
          <w:rFonts w:ascii="Microsoft Sans Serif" w:eastAsia="Times New Roman" w:hAnsi="Microsoft Sans Serif" w:cs="Microsoft Sans Serif"/>
          <w:sz w:val="22"/>
        </w:rPr>
        <w:t xml:space="preserve">August </w:t>
      </w:r>
      <w:ins w:id="110" w:author="DRAGONS\e747779" w:date="2021-02-26T15:32:00Z">
        <w:r w:rsidR="00BA460D">
          <w:rPr>
            <w:rFonts w:ascii="Microsoft Sans Serif" w:eastAsia="Times New Roman" w:hAnsi="Microsoft Sans Serif" w:cs="Microsoft Sans Serif"/>
            <w:sz w:val="22"/>
          </w:rPr>
          <w:t>TBD</w:t>
        </w:r>
      </w:ins>
      <w:del w:id="111" w:author="DRAGONS\e747779" w:date="2021-02-26T15:32:00Z">
        <w:r w:rsidR="007922BA" w:rsidDel="00BA460D">
          <w:rPr>
            <w:rFonts w:ascii="Microsoft Sans Serif" w:eastAsia="Times New Roman" w:hAnsi="Microsoft Sans Serif" w:cs="Microsoft Sans Serif"/>
            <w:sz w:val="22"/>
          </w:rPr>
          <w:delText>13</w:delText>
        </w:r>
      </w:del>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 xml:space="preserve">Submit Newspaper Ad for Final Notice of Public Meeting to Discuss </w:t>
      </w:r>
    </w:p>
    <w:p w:rsidR="00403A61" w:rsidRPr="00403A61" w:rsidRDefault="00403A61" w:rsidP="00153FA7">
      <w:pPr>
        <w:ind w:left="2160" w:firstLine="720"/>
        <w:rPr>
          <w:rFonts w:ascii="Microsoft Sans Serif" w:eastAsia="Times New Roman" w:hAnsi="Microsoft Sans Serif" w:cs="Microsoft Sans Serif"/>
          <w:b/>
          <w:sz w:val="22"/>
        </w:rPr>
      </w:pPr>
      <w:r w:rsidRPr="00403A61">
        <w:rPr>
          <w:rFonts w:ascii="Microsoft Sans Serif" w:eastAsia="Times New Roman" w:hAnsi="Microsoft Sans Serif" w:cs="Microsoft Sans Serif"/>
          <w:b/>
          <w:sz w:val="22"/>
        </w:rPr>
        <w:t>Budget</w:t>
      </w:r>
      <w:r>
        <w:rPr>
          <w:rFonts w:ascii="Microsoft Sans Serif" w:eastAsia="Times New Roman" w:hAnsi="Microsoft Sans Serif" w:cs="Microsoft Sans Serif"/>
          <w:b/>
          <w:sz w:val="22"/>
        </w:rPr>
        <w:t xml:space="preserve"> </w:t>
      </w:r>
      <w:r w:rsidRPr="00403A61">
        <w:rPr>
          <w:rFonts w:ascii="Microsoft Sans Serif" w:eastAsia="Times New Roman" w:hAnsi="Microsoft Sans Serif" w:cs="Microsoft Sans Serif"/>
          <w:b/>
          <w:sz w:val="22"/>
        </w:rPr>
        <w:t>to Fort Worth Star Telegram</w:t>
      </w:r>
    </w:p>
    <w:p w:rsidR="00403A61" w:rsidRPr="00403A61" w:rsidRDefault="00403A61" w:rsidP="00403A61">
      <w:pPr>
        <w:ind w:firstLine="720"/>
        <w:rPr>
          <w:rFonts w:ascii="Microsoft Sans Serif" w:eastAsia="Times New Roman" w:hAnsi="Microsoft Sans Serif" w:cs="Microsoft Sans Serif"/>
          <w:sz w:val="22"/>
        </w:rPr>
      </w:pPr>
    </w:p>
    <w:p w:rsidR="007922BA" w:rsidRDefault="003A65C6" w:rsidP="00403A61">
      <w:pPr>
        <w:rPr>
          <w:rFonts w:ascii="Microsoft Sans Serif" w:eastAsia="Times New Roman" w:hAnsi="Microsoft Sans Serif" w:cs="Microsoft Sans Serif"/>
          <w:b/>
          <w:sz w:val="22"/>
        </w:rPr>
      </w:pPr>
      <w:r>
        <w:rPr>
          <w:rFonts w:ascii="Microsoft Sans Serif" w:eastAsia="Times New Roman" w:hAnsi="Microsoft Sans Serif" w:cs="Microsoft Sans Serif"/>
          <w:sz w:val="22"/>
        </w:rPr>
        <w:t xml:space="preserve">August </w:t>
      </w:r>
      <w:ins w:id="112" w:author="DRAGONS\e747779" w:date="2021-02-26T15:32:00Z">
        <w:r w:rsidR="00BA460D">
          <w:rPr>
            <w:rFonts w:ascii="Microsoft Sans Serif" w:eastAsia="Times New Roman" w:hAnsi="Microsoft Sans Serif" w:cs="Microsoft Sans Serif"/>
            <w:sz w:val="22"/>
          </w:rPr>
          <w:t>TBD</w:t>
        </w:r>
        <w:r w:rsidR="00BA460D">
          <w:rPr>
            <w:rFonts w:ascii="Microsoft Sans Serif" w:eastAsia="Times New Roman" w:hAnsi="Microsoft Sans Serif" w:cs="Microsoft Sans Serif"/>
            <w:sz w:val="22"/>
          </w:rPr>
          <w:tab/>
        </w:r>
      </w:ins>
      <w:del w:id="113" w:author="DRAGONS\e747779" w:date="2021-02-26T15:32:00Z">
        <w:r w:rsidDel="00BA460D">
          <w:rPr>
            <w:rFonts w:ascii="Microsoft Sans Serif" w:eastAsia="Times New Roman" w:hAnsi="Microsoft Sans Serif" w:cs="Microsoft Sans Serif"/>
            <w:sz w:val="22"/>
          </w:rPr>
          <w:delText>2</w:delText>
        </w:r>
        <w:r w:rsidR="007922BA" w:rsidDel="00BA460D">
          <w:rPr>
            <w:rFonts w:ascii="Microsoft Sans Serif" w:eastAsia="Times New Roman" w:hAnsi="Microsoft Sans Serif" w:cs="Microsoft Sans Serif"/>
            <w:sz w:val="22"/>
          </w:rPr>
          <w:delText>4 (tentative)</w:delText>
        </w:r>
      </w:del>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Board Meeting:  Public Heari</w:t>
      </w:r>
      <w:r>
        <w:rPr>
          <w:rFonts w:ascii="Microsoft Sans Serif" w:eastAsia="Times New Roman" w:hAnsi="Microsoft Sans Serif" w:cs="Microsoft Sans Serif"/>
          <w:b/>
          <w:sz w:val="22"/>
        </w:rPr>
        <w:t>ng to Discuss Budget</w:t>
      </w:r>
    </w:p>
    <w:p w:rsidR="00403A61" w:rsidRDefault="003A65C6" w:rsidP="00E54132">
      <w:pPr>
        <w:ind w:left="1440" w:firstLine="720"/>
        <w:rPr>
          <w:rFonts w:ascii="Microsoft Sans Serif" w:eastAsia="Times New Roman" w:hAnsi="Microsoft Sans Serif" w:cs="Microsoft Sans Serif"/>
          <w:b/>
          <w:sz w:val="22"/>
        </w:rPr>
      </w:pPr>
      <w:r>
        <w:rPr>
          <w:rFonts w:ascii="Microsoft Sans Serif" w:eastAsia="Times New Roman" w:hAnsi="Microsoft Sans Serif" w:cs="Microsoft Sans Serif"/>
          <w:b/>
          <w:sz w:val="22"/>
        </w:rPr>
        <w:t xml:space="preserve">Adopt </w:t>
      </w:r>
      <w:del w:id="114" w:author="DRAGONS\e747779" w:date="2021-02-26T15:32:00Z">
        <w:r w:rsidR="006D71BD" w:rsidDel="00BA460D">
          <w:rPr>
            <w:rFonts w:ascii="Microsoft Sans Serif" w:eastAsia="Times New Roman" w:hAnsi="Microsoft Sans Serif" w:cs="Microsoft Sans Serif"/>
            <w:b/>
            <w:sz w:val="22"/>
          </w:rPr>
          <w:delText>2020</w:delText>
        </w:r>
        <w:r w:rsidR="007922BA" w:rsidDel="00BA460D">
          <w:rPr>
            <w:rFonts w:ascii="Microsoft Sans Serif" w:eastAsia="Times New Roman" w:hAnsi="Microsoft Sans Serif" w:cs="Microsoft Sans Serif"/>
            <w:b/>
            <w:sz w:val="22"/>
          </w:rPr>
          <w:delText>-</w:delText>
        </w:r>
      </w:del>
      <w:r w:rsidR="007922BA">
        <w:rPr>
          <w:rFonts w:ascii="Microsoft Sans Serif" w:eastAsia="Times New Roman" w:hAnsi="Microsoft Sans Serif" w:cs="Microsoft Sans Serif"/>
          <w:b/>
          <w:sz w:val="22"/>
        </w:rPr>
        <w:t>2021</w:t>
      </w:r>
      <w:ins w:id="115" w:author="DRAGONS\e747779" w:date="2021-02-26T15:32:00Z">
        <w:r w:rsidR="00BA460D">
          <w:rPr>
            <w:rFonts w:ascii="Microsoft Sans Serif" w:eastAsia="Times New Roman" w:hAnsi="Microsoft Sans Serif" w:cs="Microsoft Sans Serif"/>
            <w:b/>
            <w:sz w:val="22"/>
          </w:rPr>
          <w:t>-2022</w:t>
        </w:r>
      </w:ins>
      <w:r w:rsidR="00403A61" w:rsidRPr="00403A61">
        <w:rPr>
          <w:rFonts w:ascii="Microsoft Sans Serif" w:eastAsia="Times New Roman" w:hAnsi="Microsoft Sans Serif" w:cs="Microsoft Sans Serif"/>
          <w:b/>
          <w:sz w:val="22"/>
        </w:rPr>
        <w:t xml:space="preserve"> Budget</w:t>
      </w:r>
    </w:p>
    <w:p w:rsidR="007922BA" w:rsidRPr="00403A61" w:rsidRDefault="007922BA" w:rsidP="00E54132">
      <w:pPr>
        <w:ind w:left="1440" w:firstLine="720"/>
        <w:rPr>
          <w:rFonts w:ascii="Microsoft Sans Serif" w:eastAsia="Times New Roman" w:hAnsi="Microsoft Sans Serif" w:cs="Microsoft Sans Serif"/>
          <w:b/>
          <w:sz w:val="22"/>
        </w:rPr>
      </w:pPr>
      <w:r>
        <w:rPr>
          <w:rFonts w:ascii="Microsoft Sans Serif" w:eastAsia="Times New Roman" w:hAnsi="Microsoft Sans Serif" w:cs="Microsoft Sans Serif"/>
          <w:b/>
          <w:sz w:val="22"/>
        </w:rPr>
        <w:t>Adopt 202</w:t>
      </w:r>
      <w:del w:id="116" w:author="DRAGONS\e747779" w:date="2021-02-26T15:32:00Z">
        <w:r w:rsidDel="00BA460D">
          <w:rPr>
            <w:rFonts w:ascii="Microsoft Sans Serif" w:eastAsia="Times New Roman" w:hAnsi="Microsoft Sans Serif" w:cs="Microsoft Sans Serif"/>
            <w:b/>
            <w:sz w:val="22"/>
          </w:rPr>
          <w:delText>0</w:delText>
        </w:r>
      </w:del>
      <w:ins w:id="117" w:author="DRAGONS\e747779" w:date="2021-02-26T15:32:00Z">
        <w:r w:rsidR="00BA460D">
          <w:rPr>
            <w:rFonts w:ascii="Microsoft Sans Serif" w:eastAsia="Times New Roman" w:hAnsi="Microsoft Sans Serif" w:cs="Microsoft Sans Serif"/>
            <w:b/>
            <w:sz w:val="22"/>
          </w:rPr>
          <w:t>1</w:t>
        </w:r>
      </w:ins>
      <w:r>
        <w:rPr>
          <w:rFonts w:ascii="Microsoft Sans Serif" w:eastAsia="Times New Roman" w:hAnsi="Microsoft Sans Serif" w:cs="Microsoft Sans Serif"/>
          <w:b/>
          <w:sz w:val="22"/>
        </w:rPr>
        <w:t>-202</w:t>
      </w:r>
      <w:ins w:id="118" w:author="DRAGONS\e747779" w:date="2021-02-26T15:32:00Z">
        <w:r w:rsidR="00BA460D">
          <w:rPr>
            <w:rFonts w:ascii="Microsoft Sans Serif" w:eastAsia="Times New Roman" w:hAnsi="Microsoft Sans Serif" w:cs="Microsoft Sans Serif"/>
            <w:b/>
            <w:sz w:val="22"/>
          </w:rPr>
          <w:t>2</w:t>
        </w:r>
      </w:ins>
      <w:del w:id="119" w:author="DRAGONS\e747779" w:date="2021-02-26T15:32:00Z">
        <w:r w:rsidDel="00BA460D">
          <w:rPr>
            <w:rFonts w:ascii="Microsoft Sans Serif" w:eastAsia="Times New Roman" w:hAnsi="Microsoft Sans Serif" w:cs="Microsoft Sans Serif"/>
            <w:b/>
            <w:sz w:val="22"/>
          </w:rPr>
          <w:delText>1</w:delText>
        </w:r>
      </w:del>
      <w:r>
        <w:rPr>
          <w:rFonts w:ascii="Microsoft Sans Serif" w:eastAsia="Times New Roman" w:hAnsi="Microsoft Sans Serif" w:cs="Microsoft Sans Serif"/>
          <w:b/>
          <w:sz w:val="22"/>
        </w:rPr>
        <w:t xml:space="preserve"> Tax Rate</w:t>
      </w:r>
    </w:p>
    <w:p w:rsidR="00403A61" w:rsidRPr="00403A61" w:rsidRDefault="00403A61" w:rsidP="00403A61">
      <w:pPr>
        <w:rPr>
          <w:rFonts w:ascii="Microsoft Sans Serif" w:eastAsia="Times New Roman" w:hAnsi="Microsoft Sans Serif" w:cs="Microsoft Sans Serif"/>
          <w:b/>
          <w:sz w:val="22"/>
        </w:rPr>
      </w:pPr>
    </w:p>
    <w:p w:rsidR="00403A61" w:rsidRPr="00403A61" w:rsidRDefault="00403A61" w:rsidP="00403A61">
      <w:pPr>
        <w:rPr>
          <w:rFonts w:ascii="Microsoft Sans Serif" w:eastAsia="Times New Roman" w:hAnsi="Microsoft Sans Serif" w:cs="Microsoft Sans Serif"/>
          <w:b/>
          <w:sz w:val="22"/>
        </w:rPr>
      </w:pPr>
      <w:r w:rsidRPr="00403A61">
        <w:rPr>
          <w:rFonts w:ascii="Microsoft Sans Serif" w:eastAsia="Times New Roman" w:hAnsi="Microsoft Sans Serif" w:cs="Microsoft Sans Serif"/>
          <w:sz w:val="22"/>
        </w:rPr>
        <w:t>September 1</w:t>
      </w:r>
      <w:r w:rsidRPr="00403A61">
        <w:rPr>
          <w:rFonts w:ascii="Microsoft Sans Serif" w:eastAsia="Times New Roman" w:hAnsi="Microsoft Sans Serif" w:cs="Microsoft Sans Serif"/>
          <w:sz w:val="22"/>
        </w:rPr>
        <w:tab/>
      </w:r>
      <w:r w:rsidRPr="00403A61">
        <w:rPr>
          <w:rFonts w:ascii="Microsoft Sans Serif" w:eastAsia="Times New Roman" w:hAnsi="Microsoft Sans Serif" w:cs="Microsoft Sans Serif"/>
          <w:sz w:val="22"/>
        </w:rPr>
        <w:tab/>
      </w:r>
      <w:r w:rsidRPr="00403A61">
        <w:rPr>
          <w:rFonts w:ascii="Microsoft Sans Serif" w:eastAsia="Times New Roman" w:hAnsi="Microsoft Sans Serif" w:cs="Microsoft Sans Serif"/>
          <w:b/>
          <w:sz w:val="22"/>
        </w:rPr>
        <w:t>Beginning of</w:t>
      </w:r>
      <w:r w:rsidR="003A65C6">
        <w:rPr>
          <w:rFonts w:ascii="Microsoft Sans Serif" w:eastAsia="Times New Roman" w:hAnsi="Microsoft Sans Serif" w:cs="Microsoft Sans Serif"/>
          <w:b/>
          <w:sz w:val="22"/>
        </w:rPr>
        <w:t xml:space="preserve"> </w:t>
      </w:r>
      <w:r w:rsidR="006D71BD">
        <w:rPr>
          <w:rFonts w:ascii="Microsoft Sans Serif" w:eastAsia="Times New Roman" w:hAnsi="Microsoft Sans Serif" w:cs="Microsoft Sans Serif"/>
          <w:b/>
          <w:sz w:val="22"/>
        </w:rPr>
        <w:t>202</w:t>
      </w:r>
      <w:ins w:id="120" w:author="DRAGONS\e747779" w:date="2021-02-26T15:32:00Z">
        <w:r w:rsidR="00BA460D">
          <w:rPr>
            <w:rFonts w:ascii="Microsoft Sans Serif" w:eastAsia="Times New Roman" w:hAnsi="Microsoft Sans Serif" w:cs="Microsoft Sans Serif"/>
            <w:b/>
            <w:sz w:val="22"/>
          </w:rPr>
          <w:t>1</w:t>
        </w:r>
      </w:ins>
      <w:del w:id="121" w:author="DRAGONS\e747779" w:date="2021-02-26T15:32:00Z">
        <w:r w:rsidR="006D71BD" w:rsidDel="00BA460D">
          <w:rPr>
            <w:rFonts w:ascii="Microsoft Sans Serif" w:eastAsia="Times New Roman" w:hAnsi="Microsoft Sans Serif" w:cs="Microsoft Sans Serif"/>
            <w:b/>
            <w:sz w:val="22"/>
          </w:rPr>
          <w:delText>0</w:delText>
        </w:r>
      </w:del>
      <w:r w:rsidR="007922BA">
        <w:rPr>
          <w:rFonts w:ascii="Microsoft Sans Serif" w:eastAsia="Times New Roman" w:hAnsi="Microsoft Sans Serif" w:cs="Microsoft Sans Serif"/>
          <w:b/>
          <w:sz w:val="22"/>
        </w:rPr>
        <w:t>-202</w:t>
      </w:r>
      <w:del w:id="122" w:author="DRAGONS\e747779" w:date="2021-02-26T15:32:00Z">
        <w:r w:rsidR="007922BA" w:rsidDel="00BA460D">
          <w:rPr>
            <w:rFonts w:ascii="Microsoft Sans Serif" w:eastAsia="Times New Roman" w:hAnsi="Microsoft Sans Serif" w:cs="Microsoft Sans Serif"/>
            <w:b/>
            <w:sz w:val="22"/>
          </w:rPr>
          <w:delText>1</w:delText>
        </w:r>
      </w:del>
      <w:ins w:id="123" w:author="DRAGONS\e747779" w:date="2021-02-26T15:32:00Z">
        <w:r w:rsidR="00BA460D">
          <w:rPr>
            <w:rFonts w:ascii="Microsoft Sans Serif" w:eastAsia="Times New Roman" w:hAnsi="Microsoft Sans Serif" w:cs="Microsoft Sans Serif"/>
            <w:b/>
            <w:sz w:val="22"/>
          </w:rPr>
          <w:t>2</w:t>
        </w:r>
      </w:ins>
      <w:r w:rsidRPr="00403A61">
        <w:rPr>
          <w:rFonts w:ascii="Microsoft Sans Serif" w:eastAsia="Times New Roman" w:hAnsi="Microsoft Sans Serif" w:cs="Microsoft Sans Serif"/>
          <w:b/>
          <w:sz w:val="22"/>
        </w:rPr>
        <w:t xml:space="preserve"> Fiscal Year</w:t>
      </w:r>
    </w:p>
    <w:p w:rsidR="00403A61" w:rsidRPr="00403A61" w:rsidRDefault="00403A61" w:rsidP="00403A61">
      <w:pPr>
        <w:rPr>
          <w:rFonts w:ascii="Microsoft Sans Serif" w:eastAsia="Times New Roman" w:hAnsi="Microsoft Sans Serif" w:cs="Microsoft Sans Serif"/>
          <w:b/>
          <w:sz w:val="22"/>
        </w:rPr>
      </w:pPr>
    </w:p>
    <w:p w:rsidR="00403A61" w:rsidRPr="00403A61" w:rsidRDefault="006D71BD" w:rsidP="00403A61">
      <w:pPr>
        <w:rPr>
          <w:rFonts w:ascii="Microsoft Sans Serif" w:eastAsia="Times New Roman" w:hAnsi="Microsoft Sans Serif" w:cs="Microsoft Sans Serif"/>
          <w:b/>
          <w:sz w:val="22"/>
        </w:rPr>
      </w:pPr>
      <w:r>
        <w:rPr>
          <w:rFonts w:ascii="Microsoft Sans Serif" w:eastAsia="Times New Roman" w:hAnsi="Microsoft Sans Serif" w:cs="Microsoft Sans Serif"/>
          <w:sz w:val="22"/>
        </w:rPr>
        <w:t>September 1</w:t>
      </w:r>
      <w:r w:rsidR="00D10E43">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sz w:val="22"/>
        </w:rPr>
        <w:tab/>
      </w:r>
      <w:r w:rsidR="00403A61" w:rsidRPr="00403A61">
        <w:rPr>
          <w:rFonts w:ascii="Microsoft Sans Serif" w:eastAsia="Times New Roman" w:hAnsi="Microsoft Sans Serif" w:cs="Microsoft Sans Serif"/>
          <w:b/>
          <w:sz w:val="22"/>
        </w:rPr>
        <w:t>Submit Tax Rate to Tarrant County Tax Office &amp; Tarrant Appraisal District</w:t>
      </w:r>
    </w:p>
    <w:p w:rsidR="00403A61" w:rsidRPr="00403A61" w:rsidRDefault="00403A61" w:rsidP="00403A61">
      <w:pPr>
        <w:tabs>
          <w:tab w:val="left" w:pos="2340"/>
          <w:tab w:val="decimal" w:leader="dot" w:pos="7902"/>
        </w:tabs>
        <w:rPr>
          <w:rFonts w:ascii="Microsoft Sans Serif" w:hAnsi="Microsoft Sans Serif" w:cs="Microsoft Sans Serif"/>
          <w:b/>
          <w:sz w:val="22"/>
        </w:rPr>
      </w:pPr>
    </w:p>
    <w:p w:rsidR="00D10E43" w:rsidRDefault="00D10E43" w:rsidP="00403A61">
      <w:pPr>
        <w:jc w:val="right"/>
        <w:rPr>
          <w:rFonts w:ascii="Microsoft Sans Serif" w:hAnsi="Microsoft Sans Serif" w:cs="Microsoft Sans Serif"/>
          <w:sz w:val="22"/>
        </w:rPr>
      </w:pPr>
    </w:p>
    <w:p w:rsidR="00D10E43" w:rsidRDefault="00D10E43" w:rsidP="00403A61">
      <w:pPr>
        <w:jc w:val="right"/>
        <w:rPr>
          <w:rFonts w:ascii="Microsoft Sans Serif" w:hAnsi="Microsoft Sans Serif" w:cs="Microsoft Sans Serif"/>
          <w:sz w:val="22"/>
        </w:rPr>
      </w:pPr>
    </w:p>
    <w:p w:rsidR="00403A61" w:rsidRPr="00403A61" w:rsidRDefault="00403A61" w:rsidP="00403A61">
      <w:pPr>
        <w:jc w:val="right"/>
        <w:rPr>
          <w:rFonts w:ascii="Microsoft Sans Serif" w:hAnsi="Microsoft Sans Serif" w:cs="Microsoft Sans Serif"/>
          <w:sz w:val="22"/>
        </w:rPr>
      </w:pPr>
      <w:r w:rsidRPr="00403A61">
        <w:rPr>
          <w:rFonts w:ascii="Microsoft Sans Serif" w:hAnsi="Microsoft Sans Serif" w:cs="Microsoft Sans Serif"/>
          <w:sz w:val="22"/>
        </w:rPr>
        <w:br w:type="page"/>
      </w:r>
    </w:p>
    <w:p w:rsidR="00403A61" w:rsidRPr="008E0721" w:rsidRDefault="00403A61" w:rsidP="00403A61">
      <w:pPr>
        <w:tabs>
          <w:tab w:val="left" w:pos="2340"/>
          <w:tab w:val="decimal" w:leader="dot" w:pos="7902"/>
        </w:tabs>
        <w:rPr>
          <w:rFonts w:ascii="Microsoft Sans Serif" w:eastAsia="Calibri" w:hAnsi="Microsoft Sans Serif" w:cs="Microsoft Sans Serif"/>
          <w:sz w:val="20"/>
          <w:szCs w:val="20"/>
        </w:rPr>
      </w:pPr>
    </w:p>
    <w:p w:rsidR="008E0E46" w:rsidRPr="008E0721" w:rsidRDefault="008E0E46" w:rsidP="00253586">
      <w:pPr>
        <w:rPr>
          <w:rFonts w:ascii="Microsoft Sans Serif" w:eastAsia="Calibri" w:hAnsi="Microsoft Sans Serif" w:cs="Microsoft Sans Serif"/>
          <w:sz w:val="20"/>
          <w:szCs w:val="20"/>
        </w:rPr>
      </w:pPr>
    </w:p>
    <w:p w:rsidR="008E0E46" w:rsidRPr="008E0721" w:rsidRDefault="008E0E46" w:rsidP="008E0E46">
      <w:pPr>
        <w:tabs>
          <w:tab w:val="left" w:pos="2340"/>
          <w:tab w:val="decimal" w:leader="dot" w:pos="7902"/>
        </w:tabs>
        <w:jc w:val="center"/>
        <w:rPr>
          <w:rFonts w:ascii="Microsoft Sans Serif" w:hAnsi="Microsoft Sans Serif" w:cs="Microsoft Sans Serif"/>
          <w:szCs w:val="24"/>
        </w:rPr>
      </w:pPr>
    </w:p>
    <w:p w:rsidR="001F4F7E" w:rsidRPr="008E0721" w:rsidRDefault="008E0E46" w:rsidP="008E0721">
      <w:pPr>
        <w:tabs>
          <w:tab w:val="left" w:pos="2340"/>
          <w:tab w:val="decimal" w:leader="dot" w:pos="7902"/>
        </w:tabs>
        <w:rPr>
          <w:rFonts w:ascii="Microsoft Sans Serif" w:hAnsi="Microsoft Sans Serif" w:cs="Microsoft Sans Serif"/>
          <w:szCs w:val="24"/>
        </w:rPr>
      </w:pPr>
      <w:r w:rsidRPr="008E0721">
        <w:rPr>
          <w:rFonts w:ascii="Microsoft Sans Serif" w:hAnsi="Microsoft Sans Serif" w:cs="Microsoft Sans Serif"/>
          <w:b/>
          <w:szCs w:val="24"/>
        </w:rPr>
        <w:t>SECTION 3</w:t>
      </w:r>
    </w:p>
    <w:p w:rsidR="001F4F7E" w:rsidRPr="008E0721" w:rsidRDefault="001F4F7E" w:rsidP="001F4F7E">
      <w:pPr>
        <w:tabs>
          <w:tab w:val="left" w:pos="2340"/>
          <w:tab w:val="decimal" w:leader="dot" w:pos="7902"/>
        </w:tabs>
        <w:jc w:val="center"/>
        <w:rPr>
          <w:rFonts w:ascii="Microsoft Sans Serif" w:hAnsi="Microsoft Sans Serif" w:cs="Microsoft Sans Serif"/>
          <w:b/>
          <w:szCs w:val="24"/>
        </w:rPr>
      </w:pPr>
    </w:p>
    <w:p w:rsidR="001F4F7E" w:rsidRPr="008E0721" w:rsidRDefault="001F4F7E" w:rsidP="001F4F7E">
      <w:pPr>
        <w:tabs>
          <w:tab w:val="left" w:pos="2340"/>
          <w:tab w:val="decimal" w:leader="dot" w:pos="7902"/>
        </w:tabs>
        <w:jc w:val="center"/>
        <w:rPr>
          <w:rFonts w:ascii="Microsoft Sans Serif" w:hAnsi="Microsoft Sans Serif" w:cs="Microsoft Sans Serif"/>
          <w:b/>
          <w:szCs w:val="24"/>
        </w:rPr>
      </w:pPr>
      <w:r w:rsidRPr="008E0721">
        <w:rPr>
          <w:rFonts w:ascii="Microsoft Sans Serif" w:hAnsi="Microsoft Sans Serif" w:cs="Microsoft Sans Serif"/>
          <w:b/>
          <w:szCs w:val="24"/>
        </w:rPr>
        <w:t xml:space="preserve">BUDGET OVERVIEW AND </w:t>
      </w:r>
    </w:p>
    <w:p w:rsidR="001F4F7E" w:rsidRPr="008E0721" w:rsidRDefault="001F4F7E" w:rsidP="001F4F7E">
      <w:pPr>
        <w:tabs>
          <w:tab w:val="left" w:pos="2340"/>
          <w:tab w:val="decimal" w:leader="dot" w:pos="7902"/>
        </w:tabs>
        <w:jc w:val="center"/>
        <w:rPr>
          <w:rFonts w:ascii="Microsoft Sans Serif" w:hAnsi="Microsoft Sans Serif" w:cs="Microsoft Sans Serif"/>
          <w:b/>
          <w:szCs w:val="24"/>
        </w:rPr>
      </w:pPr>
      <w:r w:rsidRPr="008E0721">
        <w:rPr>
          <w:rFonts w:ascii="Microsoft Sans Serif" w:hAnsi="Microsoft Sans Serif" w:cs="Microsoft Sans Serif"/>
          <w:b/>
          <w:szCs w:val="24"/>
        </w:rPr>
        <w:t>INSTRUCTIONS FOR DATA ENTRY IN SKYWARD</w:t>
      </w:r>
    </w:p>
    <w:p w:rsidR="001F4F7E" w:rsidRPr="008E0721" w:rsidRDefault="001F4F7E" w:rsidP="001F4F7E">
      <w:pPr>
        <w:tabs>
          <w:tab w:val="left" w:pos="2340"/>
          <w:tab w:val="decimal" w:leader="dot" w:pos="7902"/>
        </w:tabs>
        <w:rPr>
          <w:rFonts w:ascii="Microsoft Sans Serif" w:hAnsi="Microsoft Sans Serif" w:cs="Microsoft Sans Serif"/>
          <w:sz w:val="20"/>
          <w:szCs w:val="20"/>
        </w:rPr>
      </w:pPr>
    </w:p>
    <w:p w:rsidR="001F4F7E" w:rsidRPr="008E0721" w:rsidRDefault="001F4F7E" w:rsidP="001F4F7E">
      <w:pPr>
        <w:tabs>
          <w:tab w:val="left" w:pos="2340"/>
          <w:tab w:val="decimal" w:leader="dot" w:pos="7902"/>
        </w:tabs>
        <w:rPr>
          <w:rFonts w:ascii="Microsoft Sans Serif" w:hAnsi="Microsoft Sans Serif" w:cs="Microsoft Sans Serif"/>
          <w:sz w:val="20"/>
          <w:szCs w:val="20"/>
        </w:rPr>
      </w:pPr>
    </w:p>
    <w:p w:rsidR="001F4F7E" w:rsidRPr="008E0721" w:rsidRDefault="001F4F7E" w:rsidP="001F4F7E">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Site-based budgeting places the administrator at the center for the budget preparation process.  Administrators act as budget managers for their organization and are responsible for both the preparation and maintenance of their budget.  With the exception of salaries, the District allows each organization to budget their allotment to meet the specific needs of your organization or program.</w:t>
      </w:r>
    </w:p>
    <w:p w:rsidR="001F4F7E" w:rsidRPr="008E0721" w:rsidRDefault="001F4F7E" w:rsidP="001F4F7E">
      <w:pPr>
        <w:tabs>
          <w:tab w:val="left" w:pos="2340"/>
          <w:tab w:val="decimal" w:leader="dot" w:pos="7902"/>
        </w:tabs>
        <w:rPr>
          <w:rFonts w:ascii="Microsoft Sans Serif" w:hAnsi="Microsoft Sans Serif" w:cs="Microsoft Sans Serif"/>
          <w:sz w:val="22"/>
        </w:rPr>
      </w:pPr>
    </w:p>
    <w:p w:rsidR="001F4F7E" w:rsidRPr="008E0721" w:rsidRDefault="001F4F7E" w:rsidP="001F4F7E">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Your budget should include amounts sufficient to cover the costs of travel, registration fees, instructional materials and supplies for each classroom, department, and/or program for which you control.</w:t>
      </w:r>
    </w:p>
    <w:p w:rsidR="001F4F7E" w:rsidRPr="008E0721" w:rsidRDefault="001F4F7E" w:rsidP="001F4F7E">
      <w:pPr>
        <w:tabs>
          <w:tab w:val="left" w:pos="2340"/>
          <w:tab w:val="decimal" w:leader="dot" w:pos="7902"/>
        </w:tabs>
        <w:rPr>
          <w:rFonts w:ascii="Microsoft Sans Serif" w:hAnsi="Microsoft Sans Serif" w:cs="Microsoft Sans Serif"/>
          <w:sz w:val="22"/>
        </w:rPr>
      </w:pPr>
    </w:p>
    <w:p w:rsidR="001F4F7E" w:rsidRPr="008E0721" w:rsidRDefault="001F4F7E" w:rsidP="001F4F7E">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Budgets will be entered directly into t</w:t>
      </w:r>
      <w:r w:rsidR="00550C09" w:rsidRPr="008E0721">
        <w:rPr>
          <w:rFonts w:ascii="Microsoft Sans Serif" w:hAnsi="Microsoft Sans Serif" w:cs="Microsoft Sans Serif"/>
          <w:sz w:val="22"/>
        </w:rPr>
        <w:t>he Skyward system via the web application</w:t>
      </w:r>
      <w:r w:rsidRPr="008E0721">
        <w:rPr>
          <w:rFonts w:ascii="Microsoft Sans Serif" w:hAnsi="Microsoft Sans Serif" w:cs="Microsoft Sans Serif"/>
          <w:sz w:val="22"/>
        </w:rPr>
        <w:t>.  The following pa</w:t>
      </w:r>
      <w:r w:rsidR="00905860" w:rsidRPr="008E0721">
        <w:rPr>
          <w:rFonts w:ascii="Microsoft Sans Serif" w:hAnsi="Microsoft Sans Serif" w:cs="Microsoft Sans Serif"/>
          <w:sz w:val="22"/>
        </w:rPr>
        <w:t>ges of this manual you will find instructions</w:t>
      </w:r>
      <w:r w:rsidRPr="008E0721">
        <w:rPr>
          <w:rFonts w:ascii="Microsoft Sans Serif" w:hAnsi="Microsoft Sans Serif" w:cs="Microsoft Sans Serif"/>
          <w:sz w:val="22"/>
        </w:rPr>
        <w:t xml:space="preserve"> for entering next year’s budget.  It is a step by step, screen by screen how-to for entering the budget into Skyward.</w:t>
      </w:r>
    </w:p>
    <w:p w:rsidR="001F4F7E" w:rsidRPr="008E0721" w:rsidRDefault="001F4F7E" w:rsidP="001F4F7E">
      <w:pPr>
        <w:tabs>
          <w:tab w:val="left" w:pos="2340"/>
          <w:tab w:val="decimal" w:leader="dot" w:pos="7902"/>
        </w:tabs>
        <w:rPr>
          <w:rFonts w:ascii="Microsoft Sans Serif" w:hAnsi="Microsoft Sans Serif" w:cs="Microsoft Sans Serif"/>
          <w:sz w:val="22"/>
        </w:rPr>
      </w:pPr>
    </w:p>
    <w:p w:rsidR="001F4F7E" w:rsidRPr="008E0721" w:rsidRDefault="001F4F7E" w:rsidP="001F4F7E">
      <w:pPr>
        <w:tabs>
          <w:tab w:val="left" w:pos="2340"/>
          <w:tab w:val="decimal" w:leader="dot" w:pos="7902"/>
        </w:tabs>
        <w:rPr>
          <w:rFonts w:ascii="Microsoft Sans Serif" w:hAnsi="Microsoft Sans Serif" w:cs="Microsoft Sans Serif"/>
          <w:sz w:val="22"/>
        </w:rPr>
      </w:pPr>
      <w:r w:rsidRPr="008E0721">
        <w:rPr>
          <w:rFonts w:ascii="Microsoft Sans Serif" w:hAnsi="Microsoft Sans Serif" w:cs="Microsoft Sans Serif"/>
          <w:sz w:val="22"/>
        </w:rPr>
        <w:t>Directors, department heads, and principals have bee</w:t>
      </w:r>
      <w:r w:rsidR="00150D50">
        <w:rPr>
          <w:rFonts w:ascii="Microsoft Sans Serif" w:hAnsi="Microsoft Sans Serif" w:cs="Microsoft Sans Serif"/>
          <w:sz w:val="22"/>
        </w:rPr>
        <w:t>n given the appropriate access</w:t>
      </w:r>
      <w:r w:rsidRPr="008E0721">
        <w:rPr>
          <w:rFonts w:ascii="Microsoft Sans Serif" w:hAnsi="Microsoft Sans Serif" w:cs="Microsoft Sans Serif"/>
          <w:sz w:val="22"/>
        </w:rPr>
        <w:t xml:space="preserve"> for budgeting.  </w:t>
      </w:r>
      <w:r w:rsidR="0052448E" w:rsidRPr="008E0721">
        <w:rPr>
          <w:rFonts w:ascii="Microsoft Sans Serif" w:hAnsi="Microsoft Sans Serif" w:cs="Microsoft Sans Serif"/>
          <w:sz w:val="22"/>
        </w:rPr>
        <w:t>Finance Department</w:t>
      </w:r>
      <w:r w:rsidRPr="008E0721">
        <w:rPr>
          <w:rFonts w:ascii="Microsoft Sans Serif" w:hAnsi="Microsoft Sans Serif" w:cs="Microsoft Sans Serif"/>
          <w:sz w:val="22"/>
        </w:rPr>
        <w:t xml:space="preserve"> personnel will be available to answer any questions and give one</w:t>
      </w:r>
      <w:r w:rsidR="00821D3F">
        <w:rPr>
          <w:rFonts w:ascii="Microsoft Sans Serif" w:hAnsi="Microsoft Sans Serif" w:cs="Microsoft Sans Serif"/>
          <w:sz w:val="22"/>
        </w:rPr>
        <w:t>-on-one</w:t>
      </w:r>
      <w:r w:rsidRPr="008E0721">
        <w:rPr>
          <w:rFonts w:ascii="Microsoft Sans Serif" w:hAnsi="Microsoft Sans Serif" w:cs="Microsoft Sans Serif"/>
          <w:sz w:val="22"/>
        </w:rPr>
        <w:t xml:space="preserve"> assistance as needed.</w:t>
      </w:r>
      <w:r w:rsidR="009640BE">
        <w:rPr>
          <w:rFonts w:ascii="Microsoft Sans Serif" w:hAnsi="Microsoft Sans Serif" w:cs="Microsoft Sans Serif"/>
          <w:sz w:val="22"/>
        </w:rPr>
        <w:t xml:space="preserve">  Please contact Laurie Grissom</w:t>
      </w:r>
      <w:r w:rsidRPr="008E0721">
        <w:rPr>
          <w:rFonts w:ascii="Microsoft Sans Serif" w:hAnsi="Microsoft Sans Serif" w:cs="Microsoft Sans Serif"/>
          <w:sz w:val="22"/>
        </w:rPr>
        <w:t xml:space="preserve"> </w:t>
      </w:r>
      <w:r w:rsidR="009640BE">
        <w:rPr>
          <w:rFonts w:ascii="Microsoft Sans Serif" w:hAnsi="Microsoft Sans Serif" w:cs="Microsoft Sans Serif"/>
          <w:sz w:val="22"/>
        </w:rPr>
        <w:t>extension 8271</w:t>
      </w:r>
      <w:r w:rsidR="00550C09" w:rsidRPr="008E0721">
        <w:rPr>
          <w:rFonts w:ascii="Microsoft Sans Serif" w:hAnsi="Microsoft Sans Serif" w:cs="Microsoft Sans Serif"/>
          <w:sz w:val="22"/>
        </w:rPr>
        <w:t xml:space="preserve"> or at </w:t>
      </w:r>
      <w:hyperlink r:id="rId13" w:history="1">
        <w:r w:rsidR="009640BE" w:rsidRPr="005D574B">
          <w:rPr>
            <w:rStyle w:val="Hyperlink"/>
            <w:rFonts w:ascii="Microsoft Sans Serif" w:hAnsi="Microsoft Sans Serif" w:cs="Microsoft Sans Serif"/>
            <w:sz w:val="22"/>
          </w:rPr>
          <w:t>laurie.grissom@southlakecarroll.edu</w:t>
        </w:r>
      </w:hyperlink>
      <w:r w:rsidR="00550C09" w:rsidRPr="008E0721">
        <w:rPr>
          <w:rFonts w:ascii="Microsoft Sans Serif" w:hAnsi="Microsoft Sans Serif" w:cs="Microsoft Sans Serif"/>
          <w:sz w:val="22"/>
        </w:rPr>
        <w:t xml:space="preserve">. </w:t>
      </w:r>
    </w:p>
    <w:p w:rsidR="001F4F7E" w:rsidRPr="008E0721" w:rsidRDefault="001F4F7E" w:rsidP="001F4F7E">
      <w:pPr>
        <w:tabs>
          <w:tab w:val="left" w:pos="2340"/>
          <w:tab w:val="decimal" w:leader="dot" w:pos="7902"/>
        </w:tabs>
        <w:rPr>
          <w:rFonts w:ascii="Microsoft Sans Serif" w:hAnsi="Microsoft Sans Serif" w:cs="Microsoft Sans Serif"/>
          <w:sz w:val="22"/>
        </w:rPr>
      </w:pPr>
    </w:p>
    <w:p w:rsidR="001F4F7E" w:rsidRPr="008E0721" w:rsidRDefault="001F4F7E" w:rsidP="001F4F7E">
      <w:pPr>
        <w:tabs>
          <w:tab w:val="left" w:pos="2340"/>
          <w:tab w:val="decimal" w:leader="dot" w:pos="7902"/>
        </w:tabs>
        <w:rPr>
          <w:rFonts w:ascii="Microsoft Sans Serif" w:hAnsi="Microsoft Sans Serif" w:cs="Microsoft Sans Serif"/>
          <w:sz w:val="22"/>
        </w:rPr>
      </w:pPr>
      <w:r w:rsidRPr="005034B9">
        <w:rPr>
          <w:rFonts w:ascii="Microsoft Sans Serif" w:hAnsi="Microsoft Sans Serif" w:cs="Microsoft Sans Serif"/>
          <w:sz w:val="22"/>
        </w:rPr>
        <w:t xml:space="preserve">Final budgets should be entered by </w:t>
      </w:r>
      <w:ins w:id="124" w:author="DRAGONS\e747779" w:date="2021-02-26T15:34:00Z">
        <w:r w:rsidR="007E5712">
          <w:rPr>
            <w:rFonts w:ascii="Microsoft Sans Serif" w:hAnsi="Microsoft Sans Serif" w:cs="Microsoft Sans Serif"/>
            <w:sz w:val="22"/>
          </w:rPr>
          <w:t>April 23</w:t>
        </w:r>
      </w:ins>
      <w:del w:id="125" w:author="DRAGONS\e747779" w:date="2021-02-26T15:34:00Z">
        <w:r w:rsidR="00D10E43" w:rsidRPr="00E54132" w:rsidDel="007E5712">
          <w:rPr>
            <w:rFonts w:ascii="Microsoft Sans Serif" w:hAnsi="Microsoft Sans Serif" w:cs="Microsoft Sans Serif"/>
            <w:sz w:val="22"/>
          </w:rPr>
          <w:delText>May 15</w:delText>
        </w:r>
      </w:del>
      <w:r w:rsidR="00D10E43" w:rsidRPr="00E54132">
        <w:rPr>
          <w:rFonts w:ascii="Microsoft Sans Serif" w:hAnsi="Microsoft Sans Serif" w:cs="Microsoft Sans Serif"/>
          <w:sz w:val="22"/>
        </w:rPr>
        <w:t>, 202</w:t>
      </w:r>
      <w:ins w:id="126" w:author="DRAGONS\e747779" w:date="2021-02-26T15:34:00Z">
        <w:r w:rsidR="007E5712">
          <w:rPr>
            <w:rFonts w:ascii="Microsoft Sans Serif" w:hAnsi="Microsoft Sans Serif" w:cs="Microsoft Sans Serif"/>
            <w:sz w:val="22"/>
          </w:rPr>
          <w:t>1</w:t>
        </w:r>
      </w:ins>
      <w:del w:id="127" w:author="DRAGONS\e747779" w:date="2021-02-26T15:34:00Z">
        <w:r w:rsidR="00D10E43" w:rsidRPr="00E54132" w:rsidDel="007E5712">
          <w:rPr>
            <w:rFonts w:ascii="Microsoft Sans Serif" w:hAnsi="Microsoft Sans Serif" w:cs="Microsoft Sans Serif"/>
            <w:sz w:val="22"/>
          </w:rPr>
          <w:delText>0</w:delText>
        </w:r>
      </w:del>
      <w:r w:rsidRPr="005034B9">
        <w:rPr>
          <w:rFonts w:ascii="Microsoft Sans Serif" w:hAnsi="Microsoft Sans Serif" w:cs="Microsoft Sans Serif"/>
          <w:sz w:val="22"/>
        </w:rPr>
        <w:t xml:space="preserve">.  At 5:00 p.m. on </w:t>
      </w:r>
      <w:ins w:id="128" w:author="DRAGONS\e747779" w:date="2021-03-24T10:42:00Z">
        <w:r w:rsidR="004A7690">
          <w:rPr>
            <w:rFonts w:ascii="Microsoft Sans Serif" w:hAnsi="Microsoft Sans Serif" w:cs="Microsoft Sans Serif"/>
            <w:sz w:val="22"/>
          </w:rPr>
          <w:t>April 23, 2021</w:t>
        </w:r>
      </w:ins>
      <w:del w:id="129" w:author="DRAGONS\e747779" w:date="2021-03-24T10:42:00Z">
        <w:r w:rsidR="00D10E43" w:rsidRPr="00E54132" w:rsidDel="004A7690">
          <w:rPr>
            <w:rFonts w:ascii="Microsoft Sans Serif" w:hAnsi="Microsoft Sans Serif" w:cs="Microsoft Sans Serif"/>
            <w:sz w:val="22"/>
          </w:rPr>
          <w:delText>May 15</w:delText>
        </w:r>
        <w:r w:rsidRPr="005034B9" w:rsidDel="004A7690">
          <w:rPr>
            <w:rFonts w:ascii="Microsoft Sans Serif" w:hAnsi="Microsoft Sans Serif" w:cs="Microsoft Sans Serif"/>
            <w:sz w:val="22"/>
          </w:rPr>
          <w:delText>,</w:delText>
        </w:r>
        <w:r w:rsidR="00D10E43" w:rsidDel="004A7690">
          <w:rPr>
            <w:rFonts w:ascii="Microsoft Sans Serif" w:hAnsi="Microsoft Sans Serif" w:cs="Microsoft Sans Serif"/>
            <w:sz w:val="22"/>
          </w:rPr>
          <w:delText xml:space="preserve"> 2020</w:delText>
        </w:r>
      </w:del>
      <w:r w:rsidRPr="008E0721">
        <w:rPr>
          <w:rFonts w:ascii="Microsoft Sans Serif" w:hAnsi="Microsoft Sans Serif" w:cs="Microsoft Sans Serif"/>
          <w:sz w:val="22"/>
        </w:rPr>
        <w:t xml:space="preserve"> access to the Skyward budget component will be closed.  Any balances not entered into the system will not be in next year’s budget.</w:t>
      </w:r>
    </w:p>
    <w:p w:rsidR="00EA7B9B" w:rsidRPr="008E0721" w:rsidRDefault="00EA7B9B" w:rsidP="001F4F7E">
      <w:pPr>
        <w:tabs>
          <w:tab w:val="left" w:pos="2340"/>
          <w:tab w:val="decimal" w:leader="dot" w:pos="7902"/>
        </w:tabs>
        <w:rPr>
          <w:rFonts w:ascii="Microsoft Sans Serif" w:hAnsi="Microsoft Sans Serif" w:cs="Microsoft Sans Serif"/>
          <w:sz w:val="22"/>
        </w:rPr>
      </w:pPr>
    </w:p>
    <w:p w:rsidR="00EA7B9B" w:rsidRPr="008E0721" w:rsidRDefault="00EA7B9B">
      <w:pPr>
        <w:rPr>
          <w:rFonts w:ascii="Microsoft Sans Serif" w:hAnsi="Microsoft Sans Serif" w:cs="Microsoft Sans Serif"/>
          <w:sz w:val="22"/>
        </w:rPr>
      </w:pPr>
      <w:r w:rsidRPr="008E0721">
        <w:rPr>
          <w:rFonts w:ascii="Microsoft Sans Serif" w:hAnsi="Microsoft Sans Serif" w:cs="Microsoft Sans Serif"/>
          <w:sz w:val="22"/>
        </w:rPr>
        <w:br w:type="page"/>
      </w:r>
    </w:p>
    <w:p w:rsidR="00EA7B9B" w:rsidRPr="008E0721" w:rsidRDefault="00EA7B9B" w:rsidP="00EA7B9B">
      <w:pPr>
        <w:tabs>
          <w:tab w:val="left" w:pos="2340"/>
          <w:tab w:val="decimal" w:leader="dot" w:pos="7902"/>
        </w:tabs>
        <w:jc w:val="center"/>
        <w:rPr>
          <w:rFonts w:ascii="Microsoft Sans Serif" w:hAnsi="Microsoft Sans Serif" w:cs="Microsoft Sans Serif"/>
          <w:b/>
          <w:szCs w:val="24"/>
        </w:rPr>
      </w:pPr>
      <w:r w:rsidRPr="008E0721">
        <w:rPr>
          <w:rFonts w:ascii="Microsoft Sans Serif" w:hAnsi="Microsoft Sans Serif" w:cs="Microsoft Sans Serif"/>
          <w:b/>
          <w:szCs w:val="24"/>
        </w:rPr>
        <w:lastRenderedPageBreak/>
        <w:t>CURRENT YEAR INSTRUCTIONS</w:t>
      </w:r>
    </w:p>
    <w:p w:rsidR="00EA7B9B" w:rsidRPr="008E0721" w:rsidRDefault="00EA7B9B" w:rsidP="00EA7B9B">
      <w:pPr>
        <w:tabs>
          <w:tab w:val="left" w:pos="2340"/>
          <w:tab w:val="decimal" w:leader="dot" w:pos="7902"/>
        </w:tabs>
        <w:jc w:val="center"/>
        <w:rPr>
          <w:rFonts w:ascii="Microsoft Sans Serif" w:hAnsi="Microsoft Sans Serif" w:cs="Microsoft Sans Serif"/>
          <w:b/>
          <w:szCs w:val="24"/>
        </w:rPr>
      </w:pPr>
    </w:p>
    <w:p w:rsidR="008E1C5F" w:rsidRPr="008E0721" w:rsidRDefault="008E1C5F">
      <w:pPr>
        <w:rPr>
          <w:rFonts w:ascii="Microsoft Sans Serif" w:hAnsi="Microsoft Sans Serif" w:cs="Microsoft Sans Serif"/>
        </w:rPr>
      </w:pPr>
    </w:p>
    <w:p w:rsidR="00EA7B9B" w:rsidRPr="008E0721" w:rsidRDefault="004E3CF6">
      <w:pPr>
        <w:rPr>
          <w:rFonts w:ascii="Microsoft Sans Serif" w:hAnsi="Microsoft Sans Serif" w:cs="Microsoft Sans Serif"/>
        </w:rPr>
      </w:pPr>
      <w:r>
        <w:rPr>
          <w:noProof/>
        </w:rPr>
        <w:drawing>
          <wp:inline distT="0" distB="0" distL="0" distR="0" wp14:anchorId="275C3A96" wp14:editId="4D2DB5C7">
            <wp:extent cx="5753263" cy="328784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4045" cy="3288289"/>
                    </a:xfrm>
                    <a:prstGeom prst="rect">
                      <a:avLst/>
                    </a:prstGeom>
                  </pic:spPr>
                </pic:pic>
              </a:graphicData>
            </a:graphic>
          </wp:inline>
        </w:drawing>
      </w:r>
    </w:p>
    <w:p w:rsidR="00EA7B9B" w:rsidRPr="008E0721" w:rsidRDefault="00EA7B9B">
      <w:pPr>
        <w:rPr>
          <w:rFonts w:ascii="Microsoft Sans Serif" w:hAnsi="Microsoft Sans Serif" w:cs="Microsoft Sans Serif"/>
        </w:rPr>
      </w:pPr>
    </w:p>
    <w:p w:rsidR="00931BCE" w:rsidRPr="008E0721" w:rsidRDefault="00931BCE">
      <w:pPr>
        <w:rPr>
          <w:rFonts w:ascii="Microsoft Sans Serif" w:hAnsi="Microsoft Sans Serif" w:cs="Microsoft Sans Serif"/>
        </w:rPr>
      </w:pPr>
      <w:r w:rsidRPr="008E0721">
        <w:rPr>
          <w:rFonts w:ascii="Microsoft Sans Serif" w:hAnsi="Microsoft Sans Serif" w:cs="Microsoft Sans Serif"/>
        </w:rPr>
        <w:t>Log onto the district website (</w:t>
      </w:r>
      <w:hyperlink r:id="rId15" w:history="1">
        <w:r w:rsidRPr="008E0721">
          <w:rPr>
            <w:rStyle w:val="Hyperlink"/>
            <w:rFonts w:ascii="Microsoft Sans Serif" w:hAnsi="Microsoft Sans Serif" w:cs="Microsoft Sans Serif"/>
          </w:rPr>
          <w:t>www.southlakecarroll.edu</w:t>
        </w:r>
      </w:hyperlink>
      <w:r w:rsidRPr="008E0721">
        <w:rPr>
          <w:rFonts w:ascii="Microsoft Sans Serif" w:hAnsi="Microsoft Sans Serif" w:cs="Microsoft Sans Serif"/>
        </w:rPr>
        <w:t xml:space="preserve">) </w:t>
      </w:r>
    </w:p>
    <w:p w:rsidR="00931BCE" w:rsidRPr="008E0721" w:rsidRDefault="00153FA7">
      <w:pPr>
        <w:rPr>
          <w:rFonts w:ascii="Microsoft Sans Serif" w:hAnsi="Microsoft Sans Serif" w:cs="Microsoft Sans Serif"/>
        </w:rPr>
      </w:pPr>
      <w:r>
        <w:rPr>
          <w:rFonts w:ascii="Microsoft Sans Serif" w:hAnsi="Microsoft Sans Serif" w:cs="Microsoft Sans Serif"/>
        </w:rPr>
        <w:t>Click on the</w:t>
      </w:r>
      <w:r w:rsidR="00931BCE" w:rsidRPr="008E0721">
        <w:rPr>
          <w:rFonts w:ascii="Microsoft Sans Serif" w:hAnsi="Microsoft Sans Serif" w:cs="Microsoft Sans Serif"/>
          <w:b/>
          <w:i/>
        </w:rPr>
        <w:t xml:space="preserve"> Staff</w:t>
      </w:r>
      <w:r w:rsidR="00931BCE" w:rsidRPr="008E0721">
        <w:rPr>
          <w:rFonts w:ascii="Microsoft Sans Serif" w:hAnsi="Microsoft Sans Serif" w:cs="Microsoft Sans Serif"/>
        </w:rPr>
        <w:t xml:space="preserve"> </w:t>
      </w:r>
      <w:r w:rsidR="00833CE4">
        <w:rPr>
          <w:rFonts w:ascii="Microsoft Sans Serif" w:hAnsi="Microsoft Sans Serif" w:cs="Microsoft Sans Serif"/>
        </w:rPr>
        <w:t xml:space="preserve"> </w:t>
      </w:r>
      <w:r w:rsidR="00931BCE" w:rsidRPr="008E0721">
        <w:rPr>
          <w:rFonts w:ascii="Microsoft Sans Serif" w:hAnsi="Microsoft Sans Serif" w:cs="Microsoft Sans Serif"/>
        </w:rPr>
        <w:t>button on the top row.</w:t>
      </w:r>
    </w:p>
    <w:p w:rsidR="00931BCE" w:rsidRPr="008E0721" w:rsidRDefault="00931BCE">
      <w:pPr>
        <w:rPr>
          <w:rFonts w:ascii="Microsoft Sans Serif" w:hAnsi="Microsoft Sans Serif" w:cs="Microsoft Sans Serif"/>
        </w:rPr>
      </w:pPr>
    </w:p>
    <w:p w:rsidR="00EA7B9B" w:rsidRPr="008E0721" w:rsidRDefault="00931BCE" w:rsidP="00EA7B9B">
      <w:pPr>
        <w:rPr>
          <w:rFonts w:ascii="Microsoft Sans Serif" w:hAnsi="Microsoft Sans Serif" w:cs="Microsoft Sans Serif"/>
        </w:rPr>
      </w:pPr>
      <w:r w:rsidRPr="008E0721">
        <w:rPr>
          <w:rFonts w:ascii="Microsoft Sans Serif" w:hAnsi="Microsoft Sans Serif" w:cs="Microsoft Sans Serif"/>
        </w:rPr>
        <w:t>You will be taken to the following site</w:t>
      </w:r>
    </w:p>
    <w:p w:rsidR="00931BCE" w:rsidRPr="008E0721" w:rsidRDefault="004E3CF6" w:rsidP="00EA7B9B">
      <w:pPr>
        <w:rPr>
          <w:rFonts w:ascii="Microsoft Sans Serif" w:hAnsi="Microsoft Sans Serif" w:cs="Microsoft Sans Serif"/>
        </w:rPr>
      </w:pPr>
      <w:r>
        <w:rPr>
          <w:noProof/>
        </w:rPr>
        <w:drawing>
          <wp:inline distT="0" distB="0" distL="0" distR="0" wp14:anchorId="7BF6E29F" wp14:editId="205763D7">
            <wp:extent cx="5751226" cy="3286678"/>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076" cy="3287735"/>
                    </a:xfrm>
                    <a:prstGeom prst="rect">
                      <a:avLst/>
                    </a:prstGeom>
                  </pic:spPr>
                </pic:pic>
              </a:graphicData>
            </a:graphic>
          </wp:inline>
        </w:drawing>
      </w:r>
    </w:p>
    <w:p w:rsidR="00931BCE" w:rsidRPr="008E0721" w:rsidRDefault="00931BCE" w:rsidP="00EA7B9B">
      <w:pPr>
        <w:rPr>
          <w:rFonts w:ascii="Microsoft Sans Serif" w:hAnsi="Microsoft Sans Serif" w:cs="Microsoft Sans Serif"/>
        </w:rPr>
      </w:pPr>
    </w:p>
    <w:p w:rsidR="00931BCE" w:rsidRPr="008E0721" w:rsidRDefault="00931BCE">
      <w:pPr>
        <w:rPr>
          <w:rFonts w:ascii="Microsoft Sans Serif" w:hAnsi="Microsoft Sans Serif" w:cs="Microsoft Sans Serif"/>
        </w:rPr>
      </w:pPr>
    </w:p>
    <w:p w:rsidR="00EA7B9B" w:rsidRPr="008E0721" w:rsidRDefault="00931BCE">
      <w:pPr>
        <w:rPr>
          <w:rFonts w:ascii="Microsoft Sans Serif" w:hAnsi="Microsoft Sans Serif" w:cs="Microsoft Sans Serif"/>
        </w:rPr>
      </w:pPr>
      <w:r w:rsidRPr="008E0721">
        <w:rPr>
          <w:rFonts w:ascii="Microsoft Sans Serif" w:hAnsi="Microsoft Sans Serif" w:cs="Microsoft Sans Serif"/>
        </w:rPr>
        <w:t xml:space="preserve">On the left hand side click on </w:t>
      </w:r>
      <w:r w:rsidRPr="008E0721">
        <w:rPr>
          <w:rFonts w:ascii="Microsoft Sans Serif" w:hAnsi="Microsoft Sans Serif" w:cs="Microsoft Sans Serif"/>
          <w:b/>
          <w:i/>
        </w:rPr>
        <w:t>Employee Access (Skyward).</w:t>
      </w:r>
      <w:r w:rsidR="00EA7B9B" w:rsidRPr="008E0721">
        <w:rPr>
          <w:rFonts w:ascii="Microsoft Sans Serif" w:hAnsi="Microsoft Sans Serif" w:cs="Microsoft Sans Serif"/>
        </w:rPr>
        <w:br w:type="page"/>
      </w:r>
    </w:p>
    <w:p w:rsidR="00EA7B9B" w:rsidRPr="008E0721" w:rsidRDefault="00931BCE" w:rsidP="00EA7B9B">
      <w:pPr>
        <w:rPr>
          <w:rFonts w:ascii="Microsoft Sans Serif" w:hAnsi="Microsoft Sans Serif" w:cs="Microsoft Sans Serif"/>
        </w:rPr>
      </w:pPr>
      <w:r w:rsidRPr="008E0721">
        <w:rPr>
          <w:rFonts w:ascii="Microsoft Sans Serif" w:hAnsi="Microsoft Sans Serif" w:cs="Microsoft Sans Serif"/>
        </w:rPr>
        <w:lastRenderedPageBreak/>
        <w:t>This will lead you to the Skyward Employee Access login.  Enter your individual “E”  number as your login ID and your password.</w:t>
      </w:r>
    </w:p>
    <w:p w:rsidR="0078481C" w:rsidRPr="008E0721" w:rsidRDefault="00931BCE" w:rsidP="00EA7B9B">
      <w:pPr>
        <w:rPr>
          <w:rFonts w:ascii="Microsoft Sans Serif" w:hAnsi="Microsoft Sans Serif" w:cs="Microsoft Sans Serif"/>
        </w:rPr>
      </w:pPr>
      <w:r w:rsidRPr="008E0721">
        <w:rPr>
          <w:rFonts w:ascii="Microsoft Sans Serif" w:hAnsi="Microsoft Sans Serif" w:cs="Microsoft Sans Serif"/>
          <w:noProof/>
        </w:rPr>
        <w:drawing>
          <wp:inline distT="0" distB="0" distL="0" distR="0" wp14:anchorId="6435B7F9" wp14:editId="7BDFB999">
            <wp:extent cx="5867400" cy="2873958"/>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67910" cy="2874208"/>
                    </a:xfrm>
                    <a:prstGeom prst="rect">
                      <a:avLst/>
                    </a:prstGeom>
                  </pic:spPr>
                </pic:pic>
              </a:graphicData>
            </a:graphic>
          </wp:inline>
        </w:drawing>
      </w:r>
    </w:p>
    <w:p w:rsidR="0078481C" w:rsidRPr="008E0721" w:rsidRDefault="0078481C" w:rsidP="00EA7B9B">
      <w:pPr>
        <w:rPr>
          <w:rFonts w:ascii="Microsoft Sans Serif" w:hAnsi="Microsoft Sans Serif" w:cs="Microsoft Sans Serif"/>
        </w:rPr>
      </w:pPr>
    </w:p>
    <w:p w:rsidR="0078481C" w:rsidRPr="008E0721" w:rsidRDefault="0078481C" w:rsidP="00EA7B9B">
      <w:pPr>
        <w:rPr>
          <w:rFonts w:ascii="Microsoft Sans Serif" w:hAnsi="Microsoft Sans Serif" w:cs="Microsoft Sans Serif"/>
        </w:rPr>
      </w:pPr>
    </w:p>
    <w:p w:rsidR="0078481C" w:rsidRPr="008E0721" w:rsidRDefault="0078481C" w:rsidP="00EA7B9B">
      <w:pPr>
        <w:rPr>
          <w:rFonts w:ascii="Microsoft Sans Serif" w:hAnsi="Microsoft Sans Serif" w:cs="Microsoft Sans Serif"/>
        </w:rPr>
      </w:pPr>
    </w:p>
    <w:p w:rsidR="00931BCE" w:rsidRPr="008E0721" w:rsidRDefault="00931BCE" w:rsidP="00EA7B9B">
      <w:pPr>
        <w:rPr>
          <w:rFonts w:ascii="Microsoft Sans Serif" w:hAnsi="Microsoft Sans Serif" w:cs="Microsoft Sans Serif"/>
        </w:rPr>
      </w:pPr>
    </w:p>
    <w:p w:rsidR="00931BCE" w:rsidRPr="008E0721" w:rsidRDefault="00931BCE" w:rsidP="00EA7B9B">
      <w:pPr>
        <w:rPr>
          <w:rFonts w:ascii="Microsoft Sans Serif" w:hAnsi="Microsoft Sans Serif" w:cs="Microsoft Sans Serif"/>
        </w:rPr>
      </w:pPr>
      <w:r w:rsidRPr="008E0721">
        <w:rPr>
          <w:rFonts w:ascii="Microsoft Sans Serif" w:hAnsi="Microsoft Sans Serif" w:cs="Microsoft Sans Serif"/>
        </w:rPr>
        <w:t xml:space="preserve">You may land on the </w:t>
      </w:r>
      <w:r w:rsidRPr="008E0721">
        <w:rPr>
          <w:rFonts w:ascii="Microsoft Sans Serif" w:hAnsi="Microsoft Sans Serif" w:cs="Microsoft Sans Serif"/>
          <w:b/>
          <w:i/>
        </w:rPr>
        <w:t>Employee Access</w:t>
      </w:r>
      <w:r w:rsidRPr="008E0721">
        <w:rPr>
          <w:rFonts w:ascii="Microsoft Sans Serif" w:hAnsi="Microsoft Sans Serif" w:cs="Microsoft Sans Serif"/>
        </w:rPr>
        <w:t xml:space="preserve"> page.  </w:t>
      </w:r>
    </w:p>
    <w:p w:rsidR="00931BCE" w:rsidRPr="008E0721" w:rsidRDefault="00931BCE" w:rsidP="00EA7B9B">
      <w:pPr>
        <w:rPr>
          <w:rFonts w:ascii="Microsoft Sans Serif" w:hAnsi="Microsoft Sans Serif" w:cs="Microsoft Sans Serif"/>
        </w:rPr>
      </w:pPr>
      <w:r w:rsidRPr="008E0721">
        <w:rPr>
          <w:rFonts w:ascii="Microsoft Sans Serif" w:hAnsi="Microsoft Sans Serif" w:cs="Microsoft Sans Serif"/>
        </w:rPr>
        <w:t xml:space="preserve">Click on the drop down arrow on the top left; you will then be able to highlight </w:t>
      </w:r>
    </w:p>
    <w:p w:rsidR="00931BCE" w:rsidRPr="008E0721" w:rsidRDefault="00931BCE" w:rsidP="00EA7B9B">
      <w:pPr>
        <w:rPr>
          <w:rFonts w:ascii="Microsoft Sans Serif" w:hAnsi="Microsoft Sans Serif" w:cs="Microsoft Sans Serif"/>
        </w:rPr>
      </w:pPr>
      <w:r w:rsidRPr="008E0721">
        <w:rPr>
          <w:rFonts w:ascii="Microsoft Sans Serif" w:hAnsi="Microsoft Sans Serif" w:cs="Microsoft Sans Serif"/>
          <w:b/>
          <w:i/>
        </w:rPr>
        <w:t>Financial Management</w:t>
      </w:r>
      <w:r w:rsidRPr="008E0721">
        <w:rPr>
          <w:rFonts w:ascii="Microsoft Sans Serif" w:hAnsi="Microsoft Sans Serif" w:cs="Microsoft Sans Serif"/>
          <w:i/>
        </w:rPr>
        <w:t>,</w:t>
      </w:r>
      <w:r w:rsidRPr="008E0721">
        <w:rPr>
          <w:rFonts w:ascii="Microsoft Sans Serif" w:hAnsi="Microsoft Sans Serif" w:cs="Microsoft Sans Serif"/>
        </w:rPr>
        <w:t xml:space="preserve"> </w:t>
      </w:r>
      <w:r w:rsidR="00905860" w:rsidRPr="008E0721">
        <w:rPr>
          <w:rFonts w:ascii="Microsoft Sans Serif" w:hAnsi="Microsoft Sans Serif" w:cs="Microsoft Sans Serif"/>
        </w:rPr>
        <w:t>click on this button.</w:t>
      </w:r>
    </w:p>
    <w:p w:rsidR="00931BCE" w:rsidRPr="008E0721" w:rsidRDefault="00931BCE" w:rsidP="00EA7B9B">
      <w:pPr>
        <w:rPr>
          <w:rFonts w:ascii="Microsoft Sans Serif" w:hAnsi="Microsoft Sans Serif" w:cs="Microsoft Sans Serif"/>
        </w:rPr>
      </w:pPr>
    </w:p>
    <w:p w:rsidR="00931BCE" w:rsidRPr="008E0721" w:rsidRDefault="00931BCE" w:rsidP="00EA7B9B">
      <w:pPr>
        <w:rPr>
          <w:rFonts w:ascii="Microsoft Sans Serif" w:hAnsi="Microsoft Sans Serif" w:cs="Microsoft Sans Serif"/>
        </w:rPr>
      </w:pPr>
    </w:p>
    <w:p w:rsidR="00931BCE" w:rsidRPr="008E0721" w:rsidRDefault="00931BCE" w:rsidP="00EA7B9B">
      <w:pPr>
        <w:rPr>
          <w:rFonts w:ascii="Microsoft Sans Serif" w:hAnsi="Microsoft Sans Serif" w:cs="Microsoft Sans Serif"/>
        </w:rPr>
      </w:pPr>
    </w:p>
    <w:p w:rsidR="00931BCE" w:rsidRPr="008E0721" w:rsidRDefault="00931BCE" w:rsidP="00EA7B9B">
      <w:pPr>
        <w:rPr>
          <w:rFonts w:ascii="Microsoft Sans Serif" w:hAnsi="Microsoft Sans Serif" w:cs="Microsoft Sans Serif"/>
        </w:rPr>
      </w:pPr>
      <w:r w:rsidRPr="008E0721">
        <w:rPr>
          <w:rFonts w:ascii="Microsoft Sans Serif" w:hAnsi="Microsoft Sans Serif" w:cs="Microsoft Sans Serif"/>
          <w:noProof/>
        </w:rPr>
        <w:drawing>
          <wp:inline distT="0" distB="0" distL="0" distR="0" wp14:anchorId="50E0233C" wp14:editId="41B489FE">
            <wp:extent cx="5920740" cy="3307080"/>
            <wp:effectExtent l="0" t="0" r="3810" b="7620"/>
            <wp:docPr id="34" name="Picture 34" descr="C:\Users\E116827\AppData\Local\Temp\SNAGHTML5bce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116827\AppData\Local\Temp\SNAGHTML5bce4a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0915" cy="3307178"/>
                    </a:xfrm>
                    <a:prstGeom prst="rect">
                      <a:avLst/>
                    </a:prstGeom>
                    <a:noFill/>
                    <a:ln>
                      <a:noFill/>
                    </a:ln>
                  </pic:spPr>
                </pic:pic>
              </a:graphicData>
            </a:graphic>
          </wp:inline>
        </w:drawing>
      </w:r>
    </w:p>
    <w:p w:rsidR="00931BCE" w:rsidRPr="008E0721" w:rsidRDefault="00905860" w:rsidP="00EA7B9B">
      <w:pPr>
        <w:rPr>
          <w:rFonts w:ascii="Microsoft Sans Serif" w:hAnsi="Microsoft Sans Serif" w:cs="Microsoft Sans Serif"/>
        </w:rPr>
      </w:pPr>
      <w:r w:rsidRPr="008E0721">
        <w:rPr>
          <w:rFonts w:ascii="Microsoft Sans Serif" w:hAnsi="Microsoft Sans Serif" w:cs="Microsoft Sans Serif"/>
        </w:rPr>
        <w:t>You should</w:t>
      </w:r>
      <w:r w:rsidR="00931BCE" w:rsidRPr="008E0721">
        <w:rPr>
          <w:rFonts w:ascii="Microsoft Sans Serif" w:hAnsi="Microsoft Sans Serif" w:cs="Microsoft Sans Serif"/>
        </w:rPr>
        <w:t xml:space="preserve"> now be on the </w:t>
      </w:r>
      <w:r w:rsidR="00931BCE" w:rsidRPr="008E0721">
        <w:rPr>
          <w:rFonts w:ascii="Microsoft Sans Serif" w:hAnsi="Microsoft Sans Serif" w:cs="Microsoft Sans Serif"/>
          <w:b/>
          <w:i/>
        </w:rPr>
        <w:t>Financial Management</w:t>
      </w:r>
      <w:r w:rsidR="00931BCE" w:rsidRPr="008E0721">
        <w:rPr>
          <w:rFonts w:ascii="Microsoft Sans Serif" w:hAnsi="Microsoft Sans Serif" w:cs="Microsoft Sans Serif"/>
        </w:rPr>
        <w:t xml:space="preserve"> page.  Click on </w:t>
      </w:r>
      <w:r w:rsidR="00931BCE" w:rsidRPr="008E0721">
        <w:rPr>
          <w:rFonts w:ascii="Microsoft Sans Serif" w:hAnsi="Microsoft Sans Serif" w:cs="Microsoft Sans Serif"/>
          <w:b/>
          <w:i/>
        </w:rPr>
        <w:t>Account Management</w:t>
      </w:r>
      <w:r w:rsidR="00931BCE" w:rsidRPr="008E0721">
        <w:rPr>
          <w:rFonts w:ascii="Microsoft Sans Serif" w:hAnsi="Microsoft Sans Serif" w:cs="Microsoft Sans Serif"/>
        </w:rPr>
        <w:t xml:space="preserve"> at the top of the page, then click on </w:t>
      </w:r>
      <w:r w:rsidR="00931BCE" w:rsidRPr="008E0721">
        <w:rPr>
          <w:rFonts w:ascii="Microsoft Sans Serif" w:hAnsi="Microsoft Sans Serif" w:cs="Microsoft Sans Serif"/>
          <w:b/>
          <w:i/>
        </w:rPr>
        <w:t>Budget Entry – BE</w:t>
      </w:r>
      <w:r w:rsidR="00931BCE" w:rsidRPr="008E0721">
        <w:rPr>
          <w:rFonts w:ascii="Microsoft Sans Serif" w:hAnsi="Microsoft Sans Serif" w:cs="Microsoft Sans Serif"/>
        </w:rPr>
        <w:t>, in the center of the page.</w:t>
      </w:r>
    </w:p>
    <w:p w:rsidR="00931BCE" w:rsidRPr="008E0721" w:rsidRDefault="00931BCE" w:rsidP="00EA7B9B">
      <w:pPr>
        <w:rPr>
          <w:rFonts w:ascii="Microsoft Sans Serif" w:hAnsi="Microsoft Sans Serif" w:cs="Microsoft Sans Serif"/>
        </w:rPr>
      </w:pPr>
    </w:p>
    <w:p w:rsidR="00931BCE" w:rsidRDefault="00931BCE" w:rsidP="00EA7B9B">
      <w:r>
        <w:rPr>
          <w:noProof/>
        </w:rPr>
        <w:lastRenderedPageBreak/>
        <w:drawing>
          <wp:inline distT="0" distB="0" distL="0" distR="0" wp14:anchorId="78F40559" wp14:editId="447E1540">
            <wp:extent cx="5890260" cy="3604260"/>
            <wp:effectExtent l="0" t="0" r="0" b="0"/>
            <wp:docPr id="35" name="Picture 4" descr="C:\Users\E116827\AppData\Local\Temp\SNAGHTML5b9c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116827\AppData\Local\Temp\SNAGHTML5b9c2b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8029" cy="3609014"/>
                    </a:xfrm>
                    <a:prstGeom prst="rect">
                      <a:avLst/>
                    </a:prstGeom>
                    <a:noFill/>
                    <a:ln>
                      <a:noFill/>
                    </a:ln>
                  </pic:spPr>
                </pic:pic>
              </a:graphicData>
            </a:graphic>
          </wp:inline>
        </w:drawing>
      </w:r>
    </w:p>
    <w:p w:rsidR="00931BCE" w:rsidRDefault="00931BCE" w:rsidP="00EA7B9B"/>
    <w:p w:rsidR="00AB6C45" w:rsidRPr="008E0721" w:rsidRDefault="00AB6C45" w:rsidP="00EA7B9B">
      <w:pPr>
        <w:rPr>
          <w:rFonts w:ascii="Microsoft Sans Serif" w:hAnsi="Microsoft Sans Serif" w:cs="Microsoft Sans Serif"/>
        </w:rPr>
      </w:pPr>
    </w:p>
    <w:p w:rsidR="00AB6C45" w:rsidRPr="008E0721" w:rsidRDefault="00AB6C45" w:rsidP="00EA7B9B">
      <w:pPr>
        <w:rPr>
          <w:rFonts w:ascii="Microsoft Sans Serif" w:hAnsi="Microsoft Sans Serif" w:cs="Microsoft Sans Serif"/>
        </w:rPr>
      </w:pPr>
    </w:p>
    <w:p w:rsidR="0078481C" w:rsidRPr="00A92186" w:rsidRDefault="00A725D5" w:rsidP="00A92186">
      <w:pPr>
        <w:rPr>
          <w:rFonts w:ascii="Microsoft Sans Serif" w:hAnsi="Microsoft Sans Serif" w:cs="Microsoft Sans Serif"/>
        </w:rPr>
      </w:pPr>
      <w:r w:rsidRPr="00A92186">
        <w:rPr>
          <w:rFonts w:ascii="Microsoft Sans Serif" w:hAnsi="Microsoft Sans Serif" w:cs="Microsoft Sans Serif"/>
        </w:rPr>
        <w:t>Highlight the</w:t>
      </w:r>
      <w:r w:rsidR="007045D8" w:rsidRPr="00A92186">
        <w:rPr>
          <w:rFonts w:ascii="Microsoft Sans Serif" w:hAnsi="Microsoft Sans Serif" w:cs="Microsoft Sans Serif"/>
        </w:rPr>
        <w:t xml:space="preserve"> </w:t>
      </w:r>
      <w:r w:rsidR="00091DCB" w:rsidRPr="00A92186">
        <w:rPr>
          <w:rFonts w:ascii="Microsoft Sans Serif" w:hAnsi="Microsoft Sans Serif" w:cs="Microsoft Sans Serif"/>
        </w:rPr>
        <w:t xml:space="preserve">appropriate </w:t>
      </w:r>
      <w:r w:rsidR="00415325">
        <w:rPr>
          <w:rFonts w:ascii="Microsoft Sans Serif" w:hAnsi="Microsoft Sans Serif" w:cs="Microsoft Sans Serif"/>
          <w:b/>
          <w:i/>
        </w:rPr>
        <w:t>20</w:t>
      </w:r>
      <w:r w:rsidR="00844824">
        <w:rPr>
          <w:rFonts w:ascii="Microsoft Sans Serif" w:hAnsi="Microsoft Sans Serif" w:cs="Microsoft Sans Serif"/>
          <w:b/>
          <w:i/>
        </w:rPr>
        <w:t>2</w:t>
      </w:r>
      <w:ins w:id="130" w:author="DRAGONS\e747779" w:date="2021-02-26T15:35:00Z">
        <w:r w:rsidR="007E5712">
          <w:rPr>
            <w:rFonts w:ascii="Microsoft Sans Serif" w:hAnsi="Microsoft Sans Serif" w:cs="Microsoft Sans Serif"/>
            <w:b/>
            <w:i/>
          </w:rPr>
          <w:t>1</w:t>
        </w:r>
      </w:ins>
      <w:del w:id="131" w:author="DRAGONS\e747779" w:date="2021-02-26T15:35:00Z">
        <w:r w:rsidR="00844824" w:rsidDel="007E5712">
          <w:rPr>
            <w:rFonts w:ascii="Microsoft Sans Serif" w:hAnsi="Microsoft Sans Serif" w:cs="Microsoft Sans Serif"/>
            <w:b/>
            <w:i/>
          </w:rPr>
          <w:delText>0</w:delText>
        </w:r>
      </w:del>
      <w:r w:rsidR="00415325">
        <w:rPr>
          <w:rFonts w:ascii="Microsoft Sans Serif" w:hAnsi="Microsoft Sans Serif" w:cs="Microsoft Sans Serif"/>
          <w:b/>
          <w:i/>
        </w:rPr>
        <w:t>-202</w:t>
      </w:r>
      <w:ins w:id="132" w:author="DRAGONS\e747779" w:date="2021-02-26T15:35:00Z">
        <w:r w:rsidR="007E5712">
          <w:rPr>
            <w:rFonts w:ascii="Microsoft Sans Serif" w:hAnsi="Microsoft Sans Serif" w:cs="Microsoft Sans Serif"/>
            <w:b/>
            <w:i/>
          </w:rPr>
          <w:t>2</w:t>
        </w:r>
      </w:ins>
      <w:del w:id="133" w:author="DRAGONS\e747779" w:date="2021-02-26T15:35:00Z">
        <w:r w:rsidR="00844824" w:rsidDel="007E5712">
          <w:rPr>
            <w:rFonts w:ascii="Microsoft Sans Serif" w:hAnsi="Microsoft Sans Serif" w:cs="Microsoft Sans Serif"/>
            <w:b/>
            <w:i/>
          </w:rPr>
          <w:delText>1</w:delText>
        </w:r>
      </w:del>
      <w:r w:rsidR="00303410" w:rsidRPr="00885305">
        <w:rPr>
          <w:rFonts w:ascii="Microsoft Sans Serif" w:hAnsi="Microsoft Sans Serif" w:cs="Microsoft Sans Serif"/>
          <w:b/>
          <w:i/>
        </w:rPr>
        <w:t xml:space="preserve"> </w:t>
      </w:r>
      <w:r w:rsidR="00091DCB" w:rsidRPr="00885305">
        <w:rPr>
          <w:rFonts w:ascii="Microsoft Sans Serif" w:hAnsi="Microsoft Sans Serif" w:cs="Microsoft Sans Serif"/>
          <w:b/>
          <w:i/>
        </w:rPr>
        <w:t>Campus/Dept.</w:t>
      </w:r>
      <w:r w:rsidR="00091DCB" w:rsidRPr="00A92186">
        <w:rPr>
          <w:rFonts w:ascii="Microsoft Sans Serif" w:hAnsi="Microsoft Sans Serif" w:cs="Microsoft Sans Serif"/>
          <w:b/>
          <w:i/>
        </w:rPr>
        <w:t xml:space="preserve"> </w:t>
      </w:r>
      <w:r w:rsidR="00303410" w:rsidRPr="00A92186">
        <w:rPr>
          <w:rFonts w:ascii="Microsoft Sans Serif" w:hAnsi="Microsoft Sans Serif" w:cs="Microsoft Sans Serif"/>
        </w:rPr>
        <w:t xml:space="preserve">process.  </w:t>
      </w:r>
      <w:r w:rsidR="00AB6C45" w:rsidRPr="00A92186">
        <w:rPr>
          <w:rFonts w:ascii="Microsoft Sans Serif" w:hAnsi="Microsoft Sans Serif" w:cs="Microsoft Sans Serif"/>
        </w:rPr>
        <w:t xml:space="preserve">Click on the </w:t>
      </w:r>
      <w:r w:rsidR="00AB6C45" w:rsidRPr="00A92186">
        <w:rPr>
          <w:rFonts w:ascii="Microsoft Sans Serif" w:hAnsi="Microsoft Sans Serif" w:cs="Microsoft Sans Serif"/>
          <w:b/>
          <w:i/>
        </w:rPr>
        <w:t>Individual Budget Entry</w:t>
      </w:r>
      <w:r w:rsidR="00AB6C45" w:rsidRPr="00A92186">
        <w:rPr>
          <w:rFonts w:ascii="Microsoft Sans Serif" w:hAnsi="Microsoft Sans Serif" w:cs="Microsoft Sans Serif"/>
        </w:rPr>
        <w:t xml:space="preserve"> button on the right side of the screen.</w:t>
      </w:r>
    </w:p>
    <w:p w:rsidR="00091DCB" w:rsidRPr="00BE038D" w:rsidRDefault="00091DCB" w:rsidP="00091DCB">
      <w:pPr>
        <w:rPr>
          <w:rFonts w:ascii="Microsoft Sans Serif" w:hAnsi="Microsoft Sans Serif" w:cs="Microsoft Sans Serif"/>
          <w:color w:val="FF0000"/>
        </w:rPr>
      </w:pPr>
    </w:p>
    <w:p w:rsidR="00091DCB" w:rsidRPr="00091DCB" w:rsidRDefault="00A27058" w:rsidP="00091DCB">
      <w:pPr>
        <w:rPr>
          <w:rFonts w:ascii="Microsoft Sans Serif" w:hAnsi="Microsoft Sans Serif" w:cs="Microsoft Sans Serif"/>
        </w:rPr>
      </w:pPr>
      <w:r>
        <w:rPr>
          <w:noProof/>
        </w:rPr>
        <w:drawing>
          <wp:inline distT="0" distB="0" distL="0" distR="0" wp14:anchorId="24B7EB8B" wp14:editId="2F61AF3F">
            <wp:extent cx="5943600" cy="3533843"/>
            <wp:effectExtent l="0" t="0" r="0" b="9525"/>
            <wp:docPr id="11" name="Picture 3" descr="C:\Users\e116827\AppData\Local\Temp\SNAGHTML32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16827\AppData\Local\Temp\SNAGHTML32e98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33843"/>
                    </a:xfrm>
                    <a:prstGeom prst="rect">
                      <a:avLst/>
                    </a:prstGeom>
                    <a:noFill/>
                    <a:ln>
                      <a:noFill/>
                    </a:ln>
                  </pic:spPr>
                </pic:pic>
              </a:graphicData>
            </a:graphic>
          </wp:inline>
        </w:drawing>
      </w:r>
    </w:p>
    <w:p w:rsidR="00BA5E13" w:rsidRPr="008E0721" w:rsidRDefault="00AE0590">
      <w:pPr>
        <w:rPr>
          <w:rFonts w:ascii="Microsoft Sans Serif" w:hAnsi="Microsoft Sans Serif" w:cs="Microsoft Sans Serif"/>
        </w:rPr>
      </w:pPr>
      <w:r w:rsidRPr="008E0721">
        <w:rPr>
          <w:rFonts w:ascii="Microsoft Sans Serif" w:hAnsi="Microsoft Sans Serif" w:cs="Microsoft Sans Serif"/>
        </w:rPr>
        <w:br w:type="page"/>
      </w:r>
      <w:r w:rsidR="00091DCB">
        <w:rPr>
          <w:rFonts w:ascii="Microsoft Sans Serif" w:hAnsi="Microsoft Sans Serif" w:cs="Microsoft Sans Serif"/>
        </w:rPr>
        <w:lastRenderedPageBreak/>
        <w:t>The screen that comes next should appear as below; but with your specific campus/department information:</w:t>
      </w:r>
    </w:p>
    <w:p w:rsidR="00660102" w:rsidRPr="008E0721" w:rsidRDefault="00660102">
      <w:pPr>
        <w:rPr>
          <w:rFonts w:ascii="Microsoft Sans Serif" w:hAnsi="Microsoft Sans Serif" w:cs="Microsoft Sans Serif"/>
        </w:rPr>
      </w:pPr>
    </w:p>
    <w:p w:rsidR="00BA5E13" w:rsidRPr="008E0721" w:rsidRDefault="00420DA7">
      <w:pPr>
        <w:rPr>
          <w:rFonts w:ascii="Microsoft Sans Serif" w:hAnsi="Microsoft Sans Serif" w:cs="Microsoft Sans Serif"/>
        </w:rPr>
      </w:pPr>
      <w:r>
        <w:rPr>
          <w:noProof/>
        </w:rPr>
        <w:drawing>
          <wp:inline distT="0" distB="0" distL="0" distR="0" wp14:anchorId="45BD8A98" wp14:editId="7718310C">
            <wp:extent cx="5943600" cy="35591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59175"/>
                    </a:xfrm>
                    <a:prstGeom prst="rect">
                      <a:avLst/>
                    </a:prstGeom>
                  </pic:spPr>
                </pic:pic>
              </a:graphicData>
            </a:graphic>
          </wp:inline>
        </w:drawing>
      </w:r>
    </w:p>
    <w:p w:rsidR="00660102" w:rsidRPr="008E0721" w:rsidRDefault="00660102">
      <w:pPr>
        <w:rPr>
          <w:rFonts w:ascii="Microsoft Sans Serif" w:hAnsi="Microsoft Sans Serif" w:cs="Microsoft Sans Serif"/>
        </w:rPr>
      </w:pPr>
    </w:p>
    <w:p w:rsidR="00AB6C45" w:rsidRPr="008E0721" w:rsidRDefault="00A92186">
      <w:pPr>
        <w:rPr>
          <w:rFonts w:ascii="Microsoft Sans Serif" w:hAnsi="Microsoft Sans Serif" w:cs="Microsoft Sans Serif"/>
        </w:rPr>
      </w:pPr>
      <w:r>
        <w:rPr>
          <w:rFonts w:ascii="Microsoft Sans Serif" w:hAnsi="Microsoft Sans Serif" w:cs="Microsoft Sans Serif"/>
        </w:rPr>
        <w:t>Y</w:t>
      </w:r>
      <w:r w:rsidR="00AB6C45" w:rsidRPr="008E0721">
        <w:rPr>
          <w:rFonts w:ascii="Microsoft Sans Serif" w:hAnsi="Microsoft Sans Serif" w:cs="Microsoft Sans Serif"/>
        </w:rPr>
        <w:t>ou should now see your campus/department budget infor</w:t>
      </w:r>
      <w:r>
        <w:rPr>
          <w:rFonts w:ascii="Microsoft Sans Serif" w:hAnsi="Microsoft Sans Serif" w:cs="Microsoft Sans Serif"/>
        </w:rPr>
        <w:t>matio</w:t>
      </w:r>
      <w:r w:rsidR="00415325">
        <w:rPr>
          <w:rFonts w:ascii="Microsoft Sans Serif" w:hAnsi="Microsoft Sans Serif" w:cs="Microsoft Sans Serif"/>
        </w:rPr>
        <w:t xml:space="preserve">n.   You may view your </w:t>
      </w:r>
      <w:ins w:id="134" w:author="DRAGONS\e747779" w:date="2021-03-24T10:44:00Z">
        <w:r w:rsidR="004A7690">
          <w:rPr>
            <w:rFonts w:ascii="Microsoft Sans Serif" w:hAnsi="Microsoft Sans Serif" w:cs="Microsoft Sans Serif"/>
          </w:rPr>
          <w:t xml:space="preserve">current </w:t>
        </w:r>
      </w:ins>
      <w:r w:rsidR="00415325">
        <w:rPr>
          <w:rFonts w:ascii="Microsoft Sans Serif" w:hAnsi="Microsoft Sans Serif" w:cs="Microsoft Sans Serif"/>
        </w:rPr>
        <w:t>20</w:t>
      </w:r>
      <w:ins w:id="135" w:author="DRAGONS\e747779" w:date="2021-02-26T15:35:00Z">
        <w:r w:rsidR="007E5712">
          <w:rPr>
            <w:rFonts w:ascii="Microsoft Sans Serif" w:hAnsi="Microsoft Sans Serif" w:cs="Microsoft Sans Serif"/>
          </w:rPr>
          <w:t>20</w:t>
        </w:r>
      </w:ins>
      <w:del w:id="136" w:author="DRAGONS\e747779" w:date="2021-02-26T15:35:00Z">
        <w:r w:rsidR="00415325" w:rsidDel="007E5712">
          <w:rPr>
            <w:rFonts w:ascii="Microsoft Sans Serif" w:hAnsi="Microsoft Sans Serif" w:cs="Microsoft Sans Serif"/>
          </w:rPr>
          <w:delText>1</w:delText>
        </w:r>
        <w:r w:rsidR="00844824" w:rsidDel="007E5712">
          <w:rPr>
            <w:rFonts w:ascii="Microsoft Sans Serif" w:hAnsi="Microsoft Sans Serif" w:cs="Microsoft Sans Serif"/>
          </w:rPr>
          <w:delText>9</w:delText>
        </w:r>
      </w:del>
      <w:r w:rsidR="00415325">
        <w:rPr>
          <w:rFonts w:ascii="Microsoft Sans Serif" w:hAnsi="Microsoft Sans Serif" w:cs="Microsoft Sans Serif"/>
        </w:rPr>
        <w:t>-20</w:t>
      </w:r>
      <w:r w:rsidR="00844824">
        <w:rPr>
          <w:rFonts w:ascii="Microsoft Sans Serif" w:hAnsi="Microsoft Sans Serif" w:cs="Microsoft Sans Serif"/>
        </w:rPr>
        <w:t>2</w:t>
      </w:r>
      <w:del w:id="137" w:author="DRAGONS\e747779" w:date="2021-02-26T15:35:00Z">
        <w:r w:rsidR="00844824" w:rsidDel="007E5712">
          <w:rPr>
            <w:rFonts w:ascii="Microsoft Sans Serif" w:hAnsi="Microsoft Sans Serif" w:cs="Microsoft Sans Serif"/>
          </w:rPr>
          <w:delText>0</w:delText>
        </w:r>
      </w:del>
      <w:ins w:id="138" w:author="DRAGONS\e747779" w:date="2021-02-26T15:35:00Z">
        <w:r w:rsidR="007E5712">
          <w:rPr>
            <w:rFonts w:ascii="Microsoft Sans Serif" w:hAnsi="Microsoft Sans Serif" w:cs="Microsoft Sans Serif"/>
          </w:rPr>
          <w:t>1</w:t>
        </w:r>
      </w:ins>
      <w:r w:rsidR="00AB6C45" w:rsidRPr="008E0721">
        <w:rPr>
          <w:rFonts w:ascii="Microsoft Sans Serif" w:hAnsi="Microsoft Sans Serif" w:cs="Microsoft Sans Serif"/>
        </w:rPr>
        <w:t xml:space="preserve"> budget numbers and your actual activity for each account line.  Using the allocation amount issued to you begin entering your budget data. </w:t>
      </w:r>
    </w:p>
    <w:p w:rsidR="00AB6C45" w:rsidRPr="008E0721" w:rsidRDefault="00AB6C45">
      <w:pPr>
        <w:rPr>
          <w:rFonts w:ascii="Microsoft Sans Serif" w:hAnsi="Microsoft Sans Serif" w:cs="Microsoft Sans Serif"/>
        </w:rPr>
      </w:pPr>
    </w:p>
    <w:p w:rsidR="00AB6C45" w:rsidRPr="008E0721" w:rsidRDefault="00AB6C45">
      <w:pPr>
        <w:rPr>
          <w:rFonts w:ascii="Microsoft Sans Serif" w:hAnsi="Microsoft Sans Serif" w:cs="Microsoft Sans Serif"/>
        </w:rPr>
      </w:pPr>
    </w:p>
    <w:p w:rsidR="00547BA1" w:rsidRPr="00A92186" w:rsidRDefault="00A92186" w:rsidP="00A92186">
      <w:pPr>
        <w:pStyle w:val="ListParagraph"/>
        <w:numPr>
          <w:ilvl w:val="0"/>
          <w:numId w:val="12"/>
        </w:numPr>
        <w:rPr>
          <w:rFonts w:ascii="Microsoft Sans Serif" w:hAnsi="Microsoft Sans Serif" w:cs="Microsoft Sans Serif"/>
        </w:rPr>
      </w:pPr>
      <w:r w:rsidRPr="00A92186">
        <w:rPr>
          <w:rFonts w:ascii="Microsoft Sans Serif" w:hAnsi="Microsoft Sans Serif" w:cs="Microsoft Sans Serif"/>
        </w:rPr>
        <w:t>Item 1:  Title of Budget Template – Make sure it is yours.</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 xml:space="preserve">Item 2:  Fiscal </w:t>
      </w:r>
      <w:r w:rsidR="00EE0517">
        <w:rPr>
          <w:rFonts w:ascii="Microsoft Sans Serif" w:hAnsi="Microsoft Sans Serif" w:cs="Microsoft Sans Serif"/>
        </w:rPr>
        <w:t>Y</w:t>
      </w:r>
      <w:r w:rsidR="003A65C6">
        <w:rPr>
          <w:rFonts w:ascii="Microsoft Sans Serif" w:hAnsi="Microsoft Sans Serif" w:cs="Microsoft Sans Serif"/>
        </w:rPr>
        <w:t xml:space="preserve">ear – Make sure it is </w:t>
      </w:r>
      <w:r w:rsidR="00415325">
        <w:rPr>
          <w:rFonts w:ascii="Microsoft Sans Serif" w:hAnsi="Microsoft Sans Serif" w:cs="Microsoft Sans Serif"/>
        </w:rPr>
        <w:t>20</w:t>
      </w:r>
      <w:r w:rsidR="00844824">
        <w:rPr>
          <w:rFonts w:ascii="Microsoft Sans Serif" w:hAnsi="Microsoft Sans Serif" w:cs="Microsoft Sans Serif"/>
        </w:rPr>
        <w:t>2</w:t>
      </w:r>
      <w:ins w:id="139" w:author="DRAGONS\e747779" w:date="2021-02-26T15:35:00Z">
        <w:r w:rsidR="007E5712">
          <w:rPr>
            <w:rFonts w:ascii="Microsoft Sans Serif" w:hAnsi="Microsoft Sans Serif" w:cs="Microsoft Sans Serif"/>
          </w:rPr>
          <w:t>1</w:t>
        </w:r>
      </w:ins>
      <w:del w:id="140" w:author="DRAGONS\e747779" w:date="2021-02-26T15:35:00Z">
        <w:r w:rsidR="00844824" w:rsidDel="007E5712">
          <w:rPr>
            <w:rFonts w:ascii="Microsoft Sans Serif" w:hAnsi="Microsoft Sans Serif" w:cs="Microsoft Sans Serif"/>
          </w:rPr>
          <w:delText>0</w:delText>
        </w:r>
      </w:del>
      <w:r w:rsidR="00415325">
        <w:rPr>
          <w:rFonts w:ascii="Microsoft Sans Serif" w:hAnsi="Microsoft Sans Serif" w:cs="Microsoft Sans Serif"/>
        </w:rPr>
        <w:t>-202</w:t>
      </w:r>
      <w:ins w:id="141" w:author="DRAGONS\e747779" w:date="2021-02-26T15:35:00Z">
        <w:r w:rsidR="007E5712">
          <w:rPr>
            <w:rFonts w:ascii="Microsoft Sans Serif" w:hAnsi="Microsoft Sans Serif" w:cs="Microsoft Sans Serif"/>
          </w:rPr>
          <w:t>2</w:t>
        </w:r>
      </w:ins>
      <w:del w:id="142" w:author="DRAGONS\e747779" w:date="2021-02-26T15:35:00Z">
        <w:r w:rsidR="00844824" w:rsidDel="007E5712">
          <w:rPr>
            <w:rFonts w:ascii="Microsoft Sans Serif" w:hAnsi="Microsoft Sans Serif" w:cs="Microsoft Sans Serif"/>
          </w:rPr>
          <w:delText>1</w:delText>
        </w:r>
      </w:del>
      <w:r>
        <w:rPr>
          <w:rFonts w:ascii="Microsoft Sans Serif" w:hAnsi="Microsoft Sans Serif" w:cs="Microsoft Sans Serif"/>
        </w:rPr>
        <w:t>.</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 xml:space="preserve">Item 3:  </w:t>
      </w:r>
      <w:r w:rsidR="00FB3A5E">
        <w:rPr>
          <w:rFonts w:ascii="Microsoft Sans Serif" w:hAnsi="Microsoft Sans Serif" w:cs="Microsoft Sans Serif"/>
        </w:rPr>
        <w:t xml:space="preserve">A </w:t>
      </w:r>
      <w:r w:rsidR="00FD5A9C">
        <w:rPr>
          <w:rFonts w:ascii="Microsoft Sans Serif" w:hAnsi="Microsoft Sans Serif" w:cs="Microsoft Sans Serif"/>
        </w:rPr>
        <w:t xml:space="preserve">running total of what </w:t>
      </w:r>
      <w:r>
        <w:rPr>
          <w:rFonts w:ascii="Microsoft Sans Serif" w:hAnsi="Microsoft Sans Serif" w:cs="Microsoft Sans Serif"/>
        </w:rPr>
        <w:t>you have entered into your budget – gives you a way to make sure all funds are budgeted up to the allocation amount.</w:t>
      </w:r>
      <w:r w:rsidR="00821D3F">
        <w:rPr>
          <w:rFonts w:ascii="Microsoft Sans Serif" w:hAnsi="Microsoft Sans Serif" w:cs="Microsoft Sans Serif"/>
        </w:rPr>
        <w:t xml:space="preserve">  </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4:  If you are interrupted or cannot fi</w:t>
      </w:r>
      <w:r w:rsidR="003811C5">
        <w:rPr>
          <w:rFonts w:ascii="Microsoft Sans Serif" w:hAnsi="Microsoft Sans Serif" w:cs="Microsoft Sans Serif"/>
        </w:rPr>
        <w:t>nish in one setting use the “Sav</w:t>
      </w:r>
      <w:r>
        <w:rPr>
          <w:rFonts w:ascii="Microsoft Sans Serif" w:hAnsi="Microsoft Sans Serif" w:cs="Microsoft Sans Serif"/>
        </w:rPr>
        <w:t>e &amp; Continue Later” button.</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5:  Column 1 i</w:t>
      </w:r>
      <w:r w:rsidR="003A65C6">
        <w:rPr>
          <w:rFonts w:ascii="Microsoft Sans Serif" w:hAnsi="Microsoft Sans Serif" w:cs="Microsoft Sans Serif"/>
        </w:rPr>
        <w:t xml:space="preserve">s where you enter your </w:t>
      </w:r>
      <w:r w:rsidR="00415325">
        <w:rPr>
          <w:rFonts w:ascii="Microsoft Sans Serif" w:hAnsi="Microsoft Sans Serif" w:cs="Microsoft Sans Serif"/>
        </w:rPr>
        <w:t>20</w:t>
      </w:r>
      <w:r w:rsidR="005A168F">
        <w:rPr>
          <w:rFonts w:ascii="Microsoft Sans Serif" w:hAnsi="Microsoft Sans Serif" w:cs="Microsoft Sans Serif"/>
        </w:rPr>
        <w:t>2</w:t>
      </w:r>
      <w:ins w:id="143" w:author="DRAGONS\e747779" w:date="2021-02-26T15:36:00Z">
        <w:r w:rsidR="007E5712">
          <w:rPr>
            <w:rFonts w:ascii="Microsoft Sans Serif" w:hAnsi="Microsoft Sans Serif" w:cs="Microsoft Sans Serif"/>
          </w:rPr>
          <w:t>1</w:t>
        </w:r>
      </w:ins>
      <w:del w:id="144" w:author="DRAGONS\e747779" w:date="2021-02-26T15:36:00Z">
        <w:r w:rsidR="005A168F" w:rsidDel="007E5712">
          <w:rPr>
            <w:rFonts w:ascii="Microsoft Sans Serif" w:hAnsi="Microsoft Sans Serif" w:cs="Microsoft Sans Serif"/>
          </w:rPr>
          <w:delText>0</w:delText>
        </w:r>
      </w:del>
      <w:r w:rsidR="00415325">
        <w:rPr>
          <w:rFonts w:ascii="Microsoft Sans Serif" w:hAnsi="Microsoft Sans Serif" w:cs="Microsoft Sans Serif"/>
        </w:rPr>
        <w:t>-202</w:t>
      </w:r>
      <w:ins w:id="145" w:author="DRAGONS\e747779" w:date="2021-02-26T15:36:00Z">
        <w:r w:rsidR="007E5712">
          <w:rPr>
            <w:rFonts w:ascii="Microsoft Sans Serif" w:hAnsi="Microsoft Sans Serif" w:cs="Microsoft Sans Serif"/>
          </w:rPr>
          <w:t>2</w:t>
        </w:r>
      </w:ins>
      <w:del w:id="146" w:author="DRAGONS\e747779" w:date="2021-02-26T15:35:00Z">
        <w:r w:rsidR="005A168F" w:rsidDel="007E5712">
          <w:rPr>
            <w:rFonts w:ascii="Microsoft Sans Serif" w:hAnsi="Microsoft Sans Serif" w:cs="Microsoft Sans Serif"/>
          </w:rPr>
          <w:delText>1</w:delText>
        </w:r>
      </w:del>
      <w:r w:rsidR="00415325">
        <w:rPr>
          <w:rFonts w:ascii="Microsoft Sans Serif" w:hAnsi="Microsoft Sans Serif" w:cs="Microsoft Sans Serif"/>
        </w:rPr>
        <w:t xml:space="preserve"> </w:t>
      </w:r>
      <w:r>
        <w:rPr>
          <w:rFonts w:ascii="Microsoft Sans Serif" w:hAnsi="Microsoft Sans Serif" w:cs="Microsoft Sans Serif"/>
        </w:rPr>
        <w:t>allocation figures.</w:t>
      </w:r>
      <w:r w:rsidR="003811C5">
        <w:rPr>
          <w:rFonts w:ascii="Microsoft Sans Serif" w:hAnsi="Microsoft Sans Serif" w:cs="Microsoft Sans Serif"/>
        </w:rPr>
        <w:t xml:space="preserve">  The de</w:t>
      </w:r>
      <w:r w:rsidR="00415325">
        <w:rPr>
          <w:rFonts w:ascii="Microsoft Sans Serif" w:hAnsi="Microsoft Sans Serif" w:cs="Microsoft Sans Serif"/>
        </w:rPr>
        <w:t>tail amounts from your 20</w:t>
      </w:r>
      <w:ins w:id="147" w:author="DRAGONS\e747779" w:date="2021-02-26T15:36:00Z">
        <w:r w:rsidR="007E5712">
          <w:rPr>
            <w:rFonts w:ascii="Microsoft Sans Serif" w:hAnsi="Microsoft Sans Serif" w:cs="Microsoft Sans Serif"/>
          </w:rPr>
          <w:t>20</w:t>
        </w:r>
      </w:ins>
      <w:del w:id="148" w:author="DRAGONS\e747779" w:date="2021-02-26T15:36:00Z">
        <w:r w:rsidR="00415325" w:rsidDel="007E5712">
          <w:rPr>
            <w:rFonts w:ascii="Microsoft Sans Serif" w:hAnsi="Microsoft Sans Serif" w:cs="Microsoft Sans Serif"/>
          </w:rPr>
          <w:delText>1</w:delText>
        </w:r>
        <w:r w:rsidR="005A168F" w:rsidDel="007E5712">
          <w:rPr>
            <w:rFonts w:ascii="Microsoft Sans Serif" w:hAnsi="Microsoft Sans Serif" w:cs="Microsoft Sans Serif"/>
          </w:rPr>
          <w:delText>9</w:delText>
        </w:r>
      </w:del>
      <w:r w:rsidR="00415325">
        <w:rPr>
          <w:rFonts w:ascii="Microsoft Sans Serif" w:hAnsi="Microsoft Sans Serif" w:cs="Microsoft Sans Serif"/>
        </w:rPr>
        <w:t>-20</w:t>
      </w:r>
      <w:r w:rsidR="005A168F">
        <w:rPr>
          <w:rFonts w:ascii="Microsoft Sans Serif" w:hAnsi="Microsoft Sans Serif" w:cs="Microsoft Sans Serif"/>
        </w:rPr>
        <w:t>2</w:t>
      </w:r>
      <w:ins w:id="149" w:author="DRAGONS\e747779" w:date="2021-02-26T15:36:00Z">
        <w:r w:rsidR="007E5712">
          <w:rPr>
            <w:rFonts w:ascii="Microsoft Sans Serif" w:hAnsi="Microsoft Sans Serif" w:cs="Microsoft Sans Serif"/>
          </w:rPr>
          <w:t>1</w:t>
        </w:r>
      </w:ins>
      <w:del w:id="150" w:author="DRAGONS\e747779" w:date="2021-02-26T15:36:00Z">
        <w:r w:rsidR="005A168F" w:rsidDel="007E5712">
          <w:rPr>
            <w:rFonts w:ascii="Microsoft Sans Serif" w:hAnsi="Microsoft Sans Serif" w:cs="Microsoft Sans Serif"/>
          </w:rPr>
          <w:delText>0</w:delText>
        </w:r>
      </w:del>
      <w:r w:rsidR="003811C5">
        <w:rPr>
          <w:rFonts w:ascii="Microsoft Sans Serif" w:hAnsi="Microsoft Sans Serif" w:cs="Microsoft Sans Serif"/>
        </w:rPr>
        <w:t xml:space="preserve"> budget have been populated for you.  To make </w:t>
      </w:r>
      <w:r w:rsidR="00FD5A9C">
        <w:rPr>
          <w:rFonts w:ascii="Microsoft Sans Serif" w:hAnsi="Microsoft Sans Serif" w:cs="Microsoft Sans Serif"/>
        </w:rPr>
        <w:t>changes to this detail,</w:t>
      </w:r>
      <w:r w:rsidR="003811C5">
        <w:rPr>
          <w:rFonts w:ascii="Microsoft Sans Serif" w:hAnsi="Microsoft Sans Serif" w:cs="Microsoft Sans Serif"/>
        </w:rPr>
        <w:t xml:space="preserve"> click on the arrow next t</w:t>
      </w:r>
      <w:r w:rsidR="00FD5A9C">
        <w:rPr>
          <w:rFonts w:ascii="Microsoft Sans Serif" w:hAnsi="Microsoft Sans Serif" w:cs="Microsoft Sans Serif"/>
        </w:rPr>
        <w:t>o the account number to open</w:t>
      </w:r>
      <w:r w:rsidR="003811C5">
        <w:rPr>
          <w:rFonts w:ascii="Microsoft Sans Serif" w:hAnsi="Microsoft Sans Serif" w:cs="Microsoft Sans Serif"/>
        </w:rPr>
        <w:t xml:space="preserve"> “</w:t>
      </w:r>
      <w:r w:rsidR="003811C5" w:rsidRPr="003811C5">
        <w:rPr>
          <w:rFonts w:ascii="Microsoft Sans Serif" w:hAnsi="Microsoft Sans Serif" w:cs="Microsoft Sans Serif"/>
        </w:rPr>
        <w:t>Detail Budget Items</w:t>
      </w:r>
      <w:r w:rsidR="003811C5">
        <w:rPr>
          <w:rFonts w:ascii="Microsoft Sans Serif" w:hAnsi="Microsoft Sans Serif" w:cs="Microsoft Sans Serif"/>
        </w:rPr>
        <w:t xml:space="preserve">”.  Click </w:t>
      </w:r>
      <w:r w:rsidR="003811C5">
        <w:rPr>
          <w:rFonts w:ascii="Microsoft Sans Serif" w:hAnsi="Microsoft Sans Serif" w:cs="Microsoft Sans Serif"/>
          <w:i/>
        </w:rPr>
        <w:t>Add/Edit Detail Budget Items</w:t>
      </w:r>
      <w:r w:rsidR="003811C5">
        <w:rPr>
          <w:rFonts w:ascii="Microsoft Sans Serif" w:hAnsi="Microsoft Sans Serif" w:cs="Microsoft Sans Serif"/>
        </w:rPr>
        <w:t xml:space="preserve"> to bring up the detail.  You can then </w:t>
      </w:r>
      <w:r w:rsidR="003811C5">
        <w:rPr>
          <w:rFonts w:ascii="Microsoft Sans Serif" w:hAnsi="Microsoft Sans Serif" w:cs="Microsoft Sans Serif"/>
          <w:i/>
        </w:rPr>
        <w:t xml:space="preserve">Add, Edit, </w:t>
      </w:r>
      <w:r w:rsidR="003811C5">
        <w:rPr>
          <w:rFonts w:ascii="Microsoft Sans Serif" w:hAnsi="Microsoft Sans Serif" w:cs="Microsoft Sans Serif"/>
        </w:rPr>
        <w:t xml:space="preserve">or </w:t>
      </w:r>
      <w:r w:rsidR="003811C5">
        <w:rPr>
          <w:rFonts w:ascii="Microsoft Sans Serif" w:hAnsi="Microsoft Sans Serif" w:cs="Microsoft Sans Serif"/>
          <w:i/>
        </w:rPr>
        <w:t>Delete</w:t>
      </w:r>
      <w:r w:rsidR="003811C5">
        <w:rPr>
          <w:rFonts w:ascii="Microsoft Sans Serif" w:hAnsi="Microsoft Sans Serif" w:cs="Microsoft Sans Serif"/>
        </w:rPr>
        <w:t xml:space="preserve"> the line items that make up this budget amount.</w:t>
      </w:r>
    </w:p>
    <w:p w:rsidR="00420DA7" w:rsidRDefault="00420DA7" w:rsidP="00420DA7">
      <w:pPr>
        <w:pStyle w:val="ListParagraph"/>
        <w:numPr>
          <w:ilvl w:val="0"/>
          <w:numId w:val="12"/>
        </w:numPr>
        <w:rPr>
          <w:rFonts w:ascii="Microsoft Sans Serif" w:hAnsi="Microsoft Sans Serif" w:cs="Microsoft Sans Serif"/>
        </w:rPr>
      </w:pPr>
      <w:r>
        <w:rPr>
          <w:rFonts w:ascii="Microsoft Sans Serif" w:hAnsi="Microsoft Sans Serif" w:cs="Microsoft Sans Serif"/>
        </w:rPr>
        <w:t>I</w:t>
      </w:r>
      <w:r w:rsidR="003A65C6">
        <w:rPr>
          <w:rFonts w:ascii="Microsoft Sans Serif" w:hAnsi="Microsoft Sans Serif" w:cs="Microsoft Sans Serif"/>
        </w:rPr>
        <w:t xml:space="preserve">tem 6:  Column 2 is your </w:t>
      </w:r>
      <w:r>
        <w:rPr>
          <w:rFonts w:ascii="Microsoft Sans Serif" w:hAnsi="Microsoft Sans Serif" w:cs="Microsoft Sans Serif"/>
        </w:rPr>
        <w:t>2</w:t>
      </w:r>
      <w:r w:rsidR="00415325">
        <w:rPr>
          <w:rFonts w:ascii="Microsoft Sans Serif" w:hAnsi="Microsoft Sans Serif" w:cs="Microsoft Sans Serif"/>
        </w:rPr>
        <w:t>0</w:t>
      </w:r>
      <w:ins w:id="151" w:author="DRAGONS\e747779" w:date="2021-02-26T15:36:00Z">
        <w:r w:rsidR="007E5712">
          <w:rPr>
            <w:rFonts w:ascii="Microsoft Sans Serif" w:hAnsi="Microsoft Sans Serif" w:cs="Microsoft Sans Serif"/>
          </w:rPr>
          <w:t>20</w:t>
        </w:r>
      </w:ins>
      <w:del w:id="152" w:author="DRAGONS\e747779" w:date="2021-02-26T15:36:00Z">
        <w:r w:rsidR="00415325" w:rsidDel="007E5712">
          <w:rPr>
            <w:rFonts w:ascii="Microsoft Sans Serif" w:hAnsi="Microsoft Sans Serif" w:cs="Microsoft Sans Serif"/>
          </w:rPr>
          <w:delText>1</w:delText>
        </w:r>
        <w:r w:rsidR="005A168F" w:rsidDel="007E5712">
          <w:rPr>
            <w:rFonts w:ascii="Microsoft Sans Serif" w:hAnsi="Microsoft Sans Serif" w:cs="Microsoft Sans Serif"/>
          </w:rPr>
          <w:delText>9</w:delText>
        </w:r>
      </w:del>
      <w:r w:rsidR="00415325">
        <w:rPr>
          <w:rFonts w:ascii="Microsoft Sans Serif" w:hAnsi="Microsoft Sans Serif" w:cs="Microsoft Sans Serif"/>
        </w:rPr>
        <w:t>-20</w:t>
      </w:r>
      <w:r w:rsidR="005A168F">
        <w:rPr>
          <w:rFonts w:ascii="Microsoft Sans Serif" w:hAnsi="Microsoft Sans Serif" w:cs="Microsoft Sans Serif"/>
        </w:rPr>
        <w:t>2</w:t>
      </w:r>
      <w:del w:id="153" w:author="DRAGONS\e747779" w:date="2021-02-26T15:36:00Z">
        <w:r w:rsidR="005A168F" w:rsidDel="007E5712">
          <w:rPr>
            <w:rFonts w:ascii="Microsoft Sans Serif" w:hAnsi="Microsoft Sans Serif" w:cs="Microsoft Sans Serif"/>
          </w:rPr>
          <w:delText>0</w:delText>
        </w:r>
      </w:del>
      <w:ins w:id="154" w:author="DRAGONS\e747779" w:date="2021-02-26T15:36:00Z">
        <w:r w:rsidR="007E5712">
          <w:rPr>
            <w:rFonts w:ascii="Microsoft Sans Serif" w:hAnsi="Microsoft Sans Serif" w:cs="Microsoft Sans Serif"/>
          </w:rPr>
          <w:t>1</w:t>
        </w:r>
      </w:ins>
      <w:r w:rsidR="003811C5">
        <w:rPr>
          <w:rFonts w:ascii="Microsoft Sans Serif" w:hAnsi="Microsoft Sans Serif" w:cs="Microsoft Sans Serif"/>
        </w:rPr>
        <w:t xml:space="preserve"> Activity for each account number</w:t>
      </w:r>
      <w:r w:rsidR="00FD5A9C">
        <w:rPr>
          <w:rFonts w:ascii="Microsoft Sans Serif" w:hAnsi="Microsoft Sans Serif" w:cs="Microsoft Sans Serif"/>
        </w:rPr>
        <w:t xml:space="preserve">, as of date created.  Click </w:t>
      </w:r>
      <w:r w:rsidR="00FD5A9C">
        <w:rPr>
          <w:rFonts w:ascii="Microsoft Sans Serif" w:hAnsi="Microsoft Sans Serif" w:cs="Microsoft Sans Serif"/>
          <w:i/>
        </w:rPr>
        <w:t>Refresh Account Details</w:t>
      </w:r>
      <w:r w:rsidR="00FD5A9C">
        <w:rPr>
          <w:rFonts w:ascii="Microsoft Sans Serif" w:hAnsi="Microsoft Sans Serif" w:cs="Microsoft Sans Serif"/>
        </w:rPr>
        <w:t xml:space="preserve"> to get updated balances.</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7:  Column 3 i</w:t>
      </w:r>
      <w:r w:rsidR="003A65C6">
        <w:rPr>
          <w:rFonts w:ascii="Microsoft Sans Serif" w:hAnsi="Microsoft Sans Serif" w:cs="Microsoft Sans Serif"/>
        </w:rPr>
        <w:t xml:space="preserve">s your </w:t>
      </w:r>
      <w:r w:rsidR="005A168F">
        <w:rPr>
          <w:rFonts w:ascii="Microsoft Sans Serif" w:hAnsi="Microsoft Sans Serif" w:cs="Microsoft Sans Serif"/>
        </w:rPr>
        <w:t>20</w:t>
      </w:r>
      <w:ins w:id="155" w:author="DRAGONS\e747779" w:date="2021-02-26T15:36:00Z">
        <w:r w:rsidR="007E5712">
          <w:rPr>
            <w:rFonts w:ascii="Microsoft Sans Serif" w:hAnsi="Microsoft Sans Serif" w:cs="Microsoft Sans Serif"/>
          </w:rPr>
          <w:t>20</w:t>
        </w:r>
      </w:ins>
      <w:del w:id="156" w:author="DRAGONS\e747779" w:date="2021-02-26T15:36:00Z">
        <w:r w:rsidR="005A168F" w:rsidDel="007E5712">
          <w:rPr>
            <w:rFonts w:ascii="Microsoft Sans Serif" w:hAnsi="Microsoft Sans Serif" w:cs="Microsoft Sans Serif"/>
          </w:rPr>
          <w:delText>19</w:delText>
        </w:r>
      </w:del>
      <w:r w:rsidR="005A168F">
        <w:rPr>
          <w:rFonts w:ascii="Microsoft Sans Serif" w:hAnsi="Microsoft Sans Serif" w:cs="Microsoft Sans Serif"/>
        </w:rPr>
        <w:t>-202</w:t>
      </w:r>
      <w:ins w:id="157" w:author="DRAGONS\e747779" w:date="2021-02-26T15:36:00Z">
        <w:r w:rsidR="007E5712">
          <w:rPr>
            <w:rFonts w:ascii="Microsoft Sans Serif" w:hAnsi="Microsoft Sans Serif" w:cs="Microsoft Sans Serif"/>
          </w:rPr>
          <w:t>1</w:t>
        </w:r>
      </w:ins>
      <w:del w:id="158" w:author="DRAGONS\e747779" w:date="2021-02-26T15:36:00Z">
        <w:r w:rsidR="005A168F" w:rsidDel="007E5712">
          <w:rPr>
            <w:rFonts w:ascii="Microsoft Sans Serif" w:hAnsi="Microsoft Sans Serif" w:cs="Microsoft Sans Serif"/>
          </w:rPr>
          <w:delText>0</w:delText>
        </w:r>
      </w:del>
      <w:r w:rsidR="00821D3F">
        <w:rPr>
          <w:rFonts w:ascii="Microsoft Sans Serif" w:hAnsi="Microsoft Sans Serif" w:cs="Microsoft Sans Serif"/>
        </w:rPr>
        <w:t xml:space="preserve"> Revised Budget, as of date</w:t>
      </w:r>
      <w:r w:rsidR="00FD5A9C">
        <w:rPr>
          <w:rFonts w:ascii="Microsoft Sans Serif" w:hAnsi="Microsoft Sans Serif" w:cs="Microsoft Sans Serif"/>
        </w:rPr>
        <w:t xml:space="preserve"> created</w:t>
      </w:r>
      <w:r w:rsidR="00821D3F">
        <w:rPr>
          <w:rFonts w:ascii="Microsoft Sans Serif" w:hAnsi="Microsoft Sans Serif" w:cs="Microsoft Sans Serif"/>
        </w:rPr>
        <w:t>.</w:t>
      </w:r>
    </w:p>
    <w:p w:rsidR="00420DA7" w:rsidRDefault="003A65C6" w:rsidP="00420DA7">
      <w:pPr>
        <w:pStyle w:val="ListParagraph"/>
        <w:numPr>
          <w:ilvl w:val="0"/>
          <w:numId w:val="12"/>
        </w:numPr>
        <w:rPr>
          <w:rFonts w:ascii="Microsoft Sans Serif" w:hAnsi="Microsoft Sans Serif" w:cs="Microsoft Sans Serif"/>
        </w:rPr>
      </w:pPr>
      <w:r>
        <w:rPr>
          <w:rFonts w:ascii="Microsoft Sans Serif" w:hAnsi="Microsoft Sans Serif" w:cs="Microsoft Sans Serif"/>
        </w:rPr>
        <w:t xml:space="preserve">Item 8:  Column 4 is your </w:t>
      </w:r>
      <w:r w:rsidR="005A168F">
        <w:rPr>
          <w:rFonts w:ascii="Microsoft Sans Serif" w:hAnsi="Microsoft Sans Serif" w:cs="Microsoft Sans Serif"/>
        </w:rPr>
        <w:t>20</w:t>
      </w:r>
      <w:ins w:id="159" w:author="DRAGONS\e747779" w:date="2021-02-26T15:36:00Z">
        <w:r w:rsidR="007E5712">
          <w:rPr>
            <w:rFonts w:ascii="Microsoft Sans Serif" w:hAnsi="Microsoft Sans Serif" w:cs="Microsoft Sans Serif"/>
          </w:rPr>
          <w:t>20</w:t>
        </w:r>
      </w:ins>
      <w:del w:id="160" w:author="DRAGONS\e747779" w:date="2021-02-26T15:36:00Z">
        <w:r w:rsidR="005A168F" w:rsidDel="007E5712">
          <w:rPr>
            <w:rFonts w:ascii="Microsoft Sans Serif" w:hAnsi="Microsoft Sans Serif" w:cs="Microsoft Sans Serif"/>
          </w:rPr>
          <w:delText>19</w:delText>
        </w:r>
      </w:del>
      <w:r w:rsidR="005A168F">
        <w:rPr>
          <w:rFonts w:ascii="Microsoft Sans Serif" w:hAnsi="Microsoft Sans Serif" w:cs="Microsoft Sans Serif"/>
        </w:rPr>
        <w:t>-202</w:t>
      </w:r>
      <w:ins w:id="161" w:author="DRAGONS\e747779" w:date="2021-02-26T15:36:00Z">
        <w:r w:rsidR="007E5712">
          <w:rPr>
            <w:rFonts w:ascii="Microsoft Sans Serif" w:hAnsi="Microsoft Sans Serif" w:cs="Microsoft Sans Serif"/>
          </w:rPr>
          <w:t>1</w:t>
        </w:r>
      </w:ins>
      <w:del w:id="162" w:author="DRAGONS\e747779" w:date="2021-02-26T15:36:00Z">
        <w:r w:rsidR="005A168F" w:rsidDel="007E5712">
          <w:rPr>
            <w:rFonts w:ascii="Microsoft Sans Serif" w:hAnsi="Microsoft Sans Serif" w:cs="Microsoft Sans Serif"/>
          </w:rPr>
          <w:delText>0</w:delText>
        </w:r>
      </w:del>
      <w:r w:rsidR="00420DA7">
        <w:rPr>
          <w:rFonts w:ascii="Microsoft Sans Serif" w:hAnsi="Microsoft Sans Serif" w:cs="Microsoft Sans Serif"/>
        </w:rPr>
        <w:t xml:space="preserve"> </w:t>
      </w:r>
      <w:r w:rsidR="00FD5A9C">
        <w:rPr>
          <w:rFonts w:ascii="Microsoft Sans Serif" w:hAnsi="Microsoft Sans Serif" w:cs="Microsoft Sans Serif"/>
        </w:rPr>
        <w:t>Original Budget, as of date created</w:t>
      </w:r>
      <w:r w:rsidR="00420DA7">
        <w:rPr>
          <w:rFonts w:ascii="Microsoft Sans Serif" w:hAnsi="Microsoft Sans Serif" w:cs="Microsoft Sans Serif"/>
        </w:rPr>
        <w:t>.</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9:</w:t>
      </w:r>
      <w:r w:rsidR="00B6002E">
        <w:rPr>
          <w:rFonts w:ascii="Microsoft Sans Serif" w:hAnsi="Microsoft Sans Serif" w:cs="Microsoft Sans Serif"/>
        </w:rPr>
        <w:t xml:space="preserve">  Summary of </w:t>
      </w:r>
      <w:r w:rsidR="005A168F">
        <w:rPr>
          <w:rFonts w:ascii="Microsoft Sans Serif" w:hAnsi="Microsoft Sans Serif" w:cs="Microsoft Sans Serif"/>
        </w:rPr>
        <w:t>202</w:t>
      </w:r>
      <w:ins w:id="163" w:author="DRAGONS\e747779" w:date="2021-02-26T15:36:00Z">
        <w:r w:rsidR="007E5712">
          <w:rPr>
            <w:rFonts w:ascii="Microsoft Sans Serif" w:hAnsi="Microsoft Sans Serif" w:cs="Microsoft Sans Serif"/>
          </w:rPr>
          <w:t>1</w:t>
        </w:r>
      </w:ins>
      <w:del w:id="164" w:author="DRAGONS\e747779" w:date="2021-02-26T15:36:00Z">
        <w:r w:rsidR="005A168F" w:rsidDel="007E5712">
          <w:rPr>
            <w:rFonts w:ascii="Microsoft Sans Serif" w:hAnsi="Microsoft Sans Serif" w:cs="Microsoft Sans Serif"/>
          </w:rPr>
          <w:delText>0</w:delText>
        </w:r>
      </w:del>
      <w:r w:rsidR="005A168F">
        <w:rPr>
          <w:rFonts w:ascii="Microsoft Sans Serif" w:hAnsi="Microsoft Sans Serif" w:cs="Microsoft Sans Serif"/>
        </w:rPr>
        <w:t>-202</w:t>
      </w:r>
      <w:del w:id="165" w:author="DRAGONS\e747779" w:date="2021-02-26T15:36:00Z">
        <w:r w:rsidR="005A168F" w:rsidDel="007E5712">
          <w:rPr>
            <w:rFonts w:ascii="Microsoft Sans Serif" w:hAnsi="Microsoft Sans Serif" w:cs="Microsoft Sans Serif"/>
          </w:rPr>
          <w:delText>1</w:delText>
        </w:r>
      </w:del>
      <w:ins w:id="166" w:author="DRAGONS\e747779" w:date="2021-02-26T15:36:00Z">
        <w:r w:rsidR="007E5712">
          <w:rPr>
            <w:rFonts w:ascii="Microsoft Sans Serif" w:hAnsi="Microsoft Sans Serif" w:cs="Microsoft Sans Serif"/>
          </w:rPr>
          <w:t>2</w:t>
        </w:r>
      </w:ins>
      <w:r w:rsidR="00821D3F">
        <w:rPr>
          <w:rFonts w:ascii="Microsoft Sans Serif" w:hAnsi="Microsoft Sans Serif" w:cs="Microsoft Sans Serif"/>
        </w:rPr>
        <w:t xml:space="preserve"> figures based on your breaks, should equal your total budget when finished.</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10: Summary of Column 2</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11: Summary of Column 3</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12:  Summary of Column 4</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lastRenderedPageBreak/>
        <w:t xml:space="preserve">Item 13:  Allows you the ability to change how the breaks are summarized. </w:t>
      </w:r>
      <w:r w:rsidR="00FD5A9C">
        <w:rPr>
          <w:rFonts w:ascii="Microsoft Sans Serif" w:hAnsi="Microsoft Sans Serif" w:cs="Microsoft Sans Serif"/>
        </w:rPr>
        <w:t xml:space="preserve"> (i.e. you can break by fund</w:t>
      </w:r>
      <w:r>
        <w:rPr>
          <w:rFonts w:ascii="Microsoft Sans Serif" w:hAnsi="Microsoft Sans Serif" w:cs="Microsoft Sans Serif"/>
        </w:rPr>
        <w:t>, function and object, etc.)</w:t>
      </w:r>
      <w:r w:rsidR="00190F99">
        <w:rPr>
          <w:rFonts w:ascii="Microsoft Sans Serif" w:hAnsi="Microsoft Sans Serif" w:cs="Microsoft Sans Serif"/>
        </w:rPr>
        <w:t xml:space="preserve">  More information is listed below.</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14:  View Break Total Details</w:t>
      </w:r>
    </w:p>
    <w:p w:rsidR="00A92186" w:rsidRDefault="00A92186" w:rsidP="00A92186">
      <w:pPr>
        <w:pStyle w:val="ListParagraph"/>
        <w:numPr>
          <w:ilvl w:val="0"/>
          <w:numId w:val="12"/>
        </w:numPr>
        <w:rPr>
          <w:rFonts w:ascii="Microsoft Sans Serif" w:hAnsi="Microsoft Sans Serif" w:cs="Microsoft Sans Serif"/>
        </w:rPr>
      </w:pPr>
      <w:r>
        <w:rPr>
          <w:rFonts w:ascii="Microsoft Sans Serif" w:hAnsi="Microsoft Sans Serif" w:cs="Microsoft Sans Serif"/>
        </w:rPr>
        <w:t>Item 15:  Submit Budget Entries – only press this button if you are done and will not be entering any more information.</w:t>
      </w:r>
      <w:r w:rsidR="00190F99">
        <w:rPr>
          <w:rFonts w:ascii="Microsoft Sans Serif" w:hAnsi="Microsoft Sans Serif" w:cs="Microsoft Sans Serif"/>
        </w:rPr>
        <w:t xml:space="preserve">  More information follows.</w:t>
      </w:r>
    </w:p>
    <w:p w:rsidR="00A92186" w:rsidRDefault="00A92186" w:rsidP="00A92186">
      <w:pPr>
        <w:pStyle w:val="ListParagraph"/>
        <w:ind w:left="1080"/>
        <w:rPr>
          <w:rFonts w:ascii="Microsoft Sans Serif" w:hAnsi="Microsoft Sans Serif" w:cs="Microsoft Sans Serif"/>
        </w:rPr>
      </w:pPr>
    </w:p>
    <w:p w:rsidR="00A92186" w:rsidRPr="00A92186" w:rsidRDefault="00A92186" w:rsidP="00A92186">
      <w:pPr>
        <w:rPr>
          <w:rFonts w:ascii="Microsoft Sans Serif" w:hAnsi="Microsoft Sans Serif" w:cs="Microsoft Sans Serif"/>
          <w:b/>
          <w:color w:val="FF0000"/>
        </w:rPr>
      </w:pPr>
      <w:r w:rsidRPr="00A92186">
        <w:rPr>
          <w:rFonts w:ascii="Microsoft Sans Serif" w:hAnsi="Microsoft Sans Serif" w:cs="Microsoft Sans Serif"/>
          <w:b/>
          <w:color w:val="FF0000"/>
        </w:rPr>
        <w:t>***</w:t>
      </w:r>
      <w:r w:rsidRPr="00A92186">
        <w:rPr>
          <w:rFonts w:ascii="Microsoft Sans Serif" w:hAnsi="Microsoft Sans Serif" w:cs="Microsoft Sans Serif"/>
          <w:b/>
          <w:color w:val="FF0000"/>
        </w:rPr>
        <w:tab/>
        <w:t xml:space="preserve">Again, if you are interrupted or need to close out and work at another time click </w:t>
      </w:r>
    </w:p>
    <w:p w:rsidR="00A92186" w:rsidRDefault="00167D24" w:rsidP="00A92186">
      <w:pPr>
        <w:ind w:firstLine="720"/>
        <w:rPr>
          <w:rFonts w:ascii="Microsoft Sans Serif" w:hAnsi="Microsoft Sans Serif" w:cs="Microsoft Sans Serif"/>
          <w:b/>
          <w:color w:val="FF0000"/>
        </w:rPr>
      </w:pPr>
      <w:r>
        <w:rPr>
          <w:rFonts w:ascii="Microsoft Sans Serif" w:hAnsi="Microsoft Sans Serif" w:cs="Microsoft Sans Serif"/>
          <w:b/>
          <w:color w:val="FF0000"/>
        </w:rPr>
        <w:t>on the “Sav</w:t>
      </w:r>
      <w:r w:rsidR="00A92186" w:rsidRPr="00A92186">
        <w:rPr>
          <w:rFonts w:ascii="Microsoft Sans Serif" w:hAnsi="Microsoft Sans Serif" w:cs="Microsoft Sans Serif"/>
          <w:b/>
          <w:color w:val="FF0000"/>
        </w:rPr>
        <w:t>e &amp; Continue Later” button.</w:t>
      </w:r>
    </w:p>
    <w:p w:rsidR="00A92186" w:rsidRDefault="00A92186" w:rsidP="00A92186">
      <w:pPr>
        <w:rPr>
          <w:rFonts w:ascii="Microsoft Sans Serif" w:hAnsi="Microsoft Sans Serif" w:cs="Microsoft Sans Serif"/>
          <w:b/>
          <w:color w:val="FF0000"/>
        </w:rPr>
      </w:pPr>
    </w:p>
    <w:p w:rsidR="00547BA1" w:rsidRPr="008E0721" w:rsidRDefault="00547BA1" w:rsidP="00547BA1">
      <w:pPr>
        <w:ind w:left="720" w:hanging="720"/>
        <w:rPr>
          <w:rFonts w:ascii="Microsoft Sans Serif" w:hAnsi="Microsoft Sans Serif" w:cs="Microsoft Sans Serif"/>
        </w:rPr>
      </w:pPr>
    </w:p>
    <w:p w:rsidR="00AF4FC3" w:rsidRPr="00150D50" w:rsidRDefault="00AF4FC3" w:rsidP="00547BA1">
      <w:pPr>
        <w:ind w:left="720" w:hanging="720"/>
        <w:rPr>
          <w:rFonts w:ascii="Microsoft Sans Serif" w:hAnsi="Microsoft Sans Serif" w:cs="Microsoft Sans Serif"/>
          <w:b/>
        </w:rPr>
      </w:pPr>
      <w:r w:rsidRPr="00150D50">
        <w:rPr>
          <w:rFonts w:ascii="Microsoft Sans Serif" w:hAnsi="Microsoft Sans Serif" w:cs="Microsoft Sans Serif"/>
          <w:b/>
        </w:rPr>
        <w:t>Detail budget</w:t>
      </w:r>
      <w:r w:rsidR="00DB1F1E" w:rsidRPr="00150D50">
        <w:rPr>
          <w:rFonts w:ascii="Microsoft Sans Serif" w:hAnsi="Microsoft Sans Serif" w:cs="Microsoft Sans Serif"/>
          <w:b/>
        </w:rPr>
        <w:t xml:space="preserve"> entry required.</w:t>
      </w:r>
    </w:p>
    <w:p w:rsidR="00AF4FC3" w:rsidRPr="008E0721" w:rsidRDefault="00AF4FC3" w:rsidP="00547BA1">
      <w:pPr>
        <w:ind w:left="720" w:hanging="720"/>
        <w:rPr>
          <w:rFonts w:ascii="Microsoft Sans Serif" w:hAnsi="Microsoft Sans Serif" w:cs="Microsoft Sans Serif"/>
        </w:rPr>
      </w:pPr>
    </w:p>
    <w:p w:rsidR="00AF4FC3" w:rsidRPr="008E0721" w:rsidRDefault="00DB1F1E" w:rsidP="00547BA1">
      <w:pPr>
        <w:ind w:left="720" w:hanging="720"/>
        <w:rPr>
          <w:rFonts w:ascii="Microsoft Sans Serif" w:hAnsi="Microsoft Sans Serif" w:cs="Microsoft Sans Serif"/>
        </w:rPr>
      </w:pPr>
      <w:r>
        <w:rPr>
          <w:noProof/>
        </w:rPr>
        <w:drawing>
          <wp:inline distT="0" distB="0" distL="0" distR="0" wp14:anchorId="6C39941D" wp14:editId="41672336">
            <wp:extent cx="5943600" cy="3483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83610"/>
                    </a:xfrm>
                    <a:prstGeom prst="rect">
                      <a:avLst/>
                    </a:prstGeom>
                  </pic:spPr>
                </pic:pic>
              </a:graphicData>
            </a:graphic>
          </wp:inline>
        </w:drawing>
      </w:r>
    </w:p>
    <w:p w:rsidR="009709BE" w:rsidRDefault="009709BE">
      <w:pPr>
        <w:rPr>
          <w:rFonts w:ascii="Microsoft Sans Serif" w:hAnsi="Microsoft Sans Serif" w:cs="Microsoft Sans Serif"/>
        </w:rPr>
      </w:pPr>
      <w:r>
        <w:rPr>
          <w:rFonts w:ascii="Microsoft Sans Serif" w:hAnsi="Microsoft Sans Serif" w:cs="Microsoft Sans Serif"/>
        </w:rPr>
        <w:t xml:space="preserve">To enter detail information, highlight the account code you wish to enter information for; then “expand all.”  Below you will see a box called “Detail Budget Items.”  </w:t>
      </w:r>
    </w:p>
    <w:p w:rsidR="009709BE" w:rsidRDefault="009709BE">
      <w:pPr>
        <w:rPr>
          <w:rFonts w:ascii="Microsoft Sans Serif" w:hAnsi="Microsoft Sans Serif" w:cs="Microsoft Sans Serif"/>
        </w:rPr>
      </w:pPr>
    </w:p>
    <w:p w:rsidR="009709BE" w:rsidRPr="009709BE" w:rsidRDefault="009709BE" w:rsidP="009709BE">
      <w:pPr>
        <w:pStyle w:val="ListParagraph"/>
        <w:numPr>
          <w:ilvl w:val="0"/>
          <w:numId w:val="13"/>
        </w:numPr>
        <w:rPr>
          <w:rFonts w:ascii="Microsoft Sans Serif" w:hAnsi="Microsoft Sans Serif" w:cs="Microsoft Sans Serif"/>
          <w:b/>
        </w:rPr>
      </w:pPr>
      <w:r w:rsidRPr="009709BE">
        <w:rPr>
          <w:rFonts w:ascii="Microsoft Sans Serif" w:hAnsi="Microsoft Sans Serif" w:cs="Microsoft Sans Serif"/>
        </w:rPr>
        <w:t>Click on “Add/Edit Detail Budget Items.”</w:t>
      </w:r>
    </w:p>
    <w:p w:rsidR="009709BE" w:rsidRPr="009709BE" w:rsidRDefault="009709BE" w:rsidP="009709BE">
      <w:pPr>
        <w:pStyle w:val="ListParagraph"/>
        <w:numPr>
          <w:ilvl w:val="0"/>
          <w:numId w:val="13"/>
        </w:numPr>
        <w:rPr>
          <w:rFonts w:ascii="Microsoft Sans Serif" w:hAnsi="Microsoft Sans Serif" w:cs="Microsoft Sans Serif"/>
          <w:b/>
        </w:rPr>
      </w:pPr>
      <w:r>
        <w:rPr>
          <w:rFonts w:ascii="Microsoft Sans Serif" w:hAnsi="Microsoft Sans Serif" w:cs="Microsoft Sans Serif"/>
        </w:rPr>
        <w:t>In the next box, click on Add</w:t>
      </w:r>
    </w:p>
    <w:p w:rsidR="009709BE" w:rsidRPr="009709BE" w:rsidRDefault="009709BE" w:rsidP="009709BE">
      <w:pPr>
        <w:pStyle w:val="ListParagraph"/>
        <w:numPr>
          <w:ilvl w:val="0"/>
          <w:numId w:val="13"/>
        </w:numPr>
        <w:rPr>
          <w:rFonts w:ascii="Microsoft Sans Serif" w:hAnsi="Microsoft Sans Serif" w:cs="Microsoft Sans Serif"/>
          <w:b/>
        </w:rPr>
      </w:pPr>
      <w:r>
        <w:rPr>
          <w:rFonts w:ascii="Microsoft Sans Serif" w:hAnsi="Microsoft Sans Serif" w:cs="Microsoft Sans Serif"/>
        </w:rPr>
        <w:t>Add your description along with the amount of this particular item.</w:t>
      </w:r>
    </w:p>
    <w:p w:rsidR="009709BE" w:rsidRPr="009709BE" w:rsidRDefault="009709BE" w:rsidP="009709BE">
      <w:pPr>
        <w:pStyle w:val="ListParagraph"/>
        <w:numPr>
          <w:ilvl w:val="0"/>
          <w:numId w:val="13"/>
        </w:numPr>
        <w:rPr>
          <w:rFonts w:ascii="Microsoft Sans Serif" w:hAnsi="Microsoft Sans Serif" w:cs="Microsoft Sans Serif"/>
          <w:b/>
        </w:rPr>
      </w:pPr>
      <w:r>
        <w:rPr>
          <w:rFonts w:ascii="Microsoft Sans Serif" w:hAnsi="Microsoft Sans Serif" w:cs="Microsoft Sans Serif"/>
        </w:rPr>
        <w:t>Continue doing this until you use up the entire amount you wish to place in this account.</w:t>
      </w:r>
    </w:p>
    <w:p w:rsidR="009709BE" w:rsidRPr="009709BE" w:rsidRDefault="009709BE" w:rsidP="009709BE">
      <w:pPr>
        <w:rPr>
          <w:rFonts w:ascii="Microsoft Sans Serif" w:hAnsi="Microsoft Sans Serif" w:cs="Microsoft Sans Serif"/>
          <w:b/>
          <w:color w:val="FF0000"/>
        </w:rPr>
      </w:pPr>
    </w:p>
    <w:p w:rsidR="009709BE" w:rsidRPr="009709BE" w:rsidRDefault="009709BE" w:rsidP="009709BE">
      <w:pPr>
        <w:rPr>
          <w:rFonts w:ascii="Microsoft Sans Serif" w:hAnsi="Microsoft Sans Serif" w:cs="Microsoft Sans Serif"/>
          <w:i/>
          <w:color w:val="FF0000"/>
        </w:rPr>
      </w:pPr>
      <w:r w:rsidRPr="009709BE">
        <w:rPr>
          <w:rFonts w:ascii="Microsoft Sans Serif" w:hAnsi="Microsoft Sans Serif" w:cs="Microsoft Sans Serif"/>
          <w:i/>
          <w:color w:val="FF0000"/>
        </w:rPr>
        <w:t>i.e.  You have $5,000 you wish to spend on 3 different training</w:t>
      </w:r>
      <w:r w:rsidR="00877250">
        <w:rPr>
          <w:rFonts w:ascii="Microsoft Sans Serif" w:hAnsi="Microsoft Sans Serif" w:cs="Microsoft Sans Serif"/>
          <w:i/>
          <w:color w:val="FF0000"/>
        </w:rPr>
        <w:t xml:space="preserve"> sessions</w:t>
      </w:r>
      <w:r w:rsidRPr="009709BE">
        <w:rPr>
          <w:rFonts w:ascii="Microsoft Sans Serif" w:hAnsi="Microsoft Sans Serif" w:cs="Microsoft Sans Serif"/>
          <w:i/>
          <w:color w:val="FF0000"/>
        </w:rPr>
        <w:t>.  You add a detail description line and amount for each individual training.</w:t>
      </w:r>
    </w:p>
    <w:p w:rsidR="009709BE" w:rsidRPr="009709BE" w:rsidRDefault="009709BE" w:rsidP="009709BE">
      <w:pPr>
        <w:rPr>
          <w:rFonts w:ascii="Microsoft Sans Serif" w:hAnsi="Microsoft Sans Serif" w:cs="Microsoft Sans Serif"/>
          <w:i/>
          <w:color w:val="FF0000"/>
        </w:rPr>
      </w:pPr>
      <w:r w:rsidRPr="009709BE">
        <w:rPr>
          <w:rFonts w:ascii="Microsoft Sans Serif" w:hAnsi="Microsoft Sans Serif" w:cs="Microsoft Sans Serif"/>
          <w:i/>
          <w:color w:val="FF0000"/>
        </w:rPr>
        <w:tab/>
        <w:t>--</w:t>
      </w:r>
      <w:r w:rsidRPr="009709BE">
        <w:rPr>
          <w:rFonts w:ascii="Microsoft Sans Serif" w:hAnsi="Microsoft Sans Serif" w:cs="Microsoft Sans Serif"/>
          <w:i/>
          <w:color w:val="FF0000"/>
        </w:rPr>
        <w:tab/>
        <w:t>$1,500 for Heart Math for S. Smith</w:t>
      </w:r>
    </w:p>
    <w:p w:rsidR="009709BE" w:rsidRPr="009709BE" w:rsidRDefault="009709BE" w:rsidP="009709BE">
      <w:pPr>
        <w:rPr>
          <w:rFonts w:ascii="Microsoft Sans Serif" w:hAnsi="Microsoft Sans Serif" w:cs="Microsoft Sans Serif"/>
          <w:i/>
          <w:color w:val="FF0000"/>
        </w:rPr>
      </w:pPr>
      <w:r w:rsidRPr="009709BE">
        <w:rPr>
          <w:rFonts w:ascii="Microsoft Sans Serif" w:hAnsi="Microsoft Sans Serif" w:cs="Microsoft Sans Serif"/>
          <w:i/>
          <w:color w:val="FF0000"/>
        </w:rPr>
        <w:tab/>
        <w:t>--</w:t>
      </w:r>
      <w:r w:rsidRPr="009709BE">
        <w:rPr>
          <w:rFonts w:ascii="Microsoft Sans Serif" w:hAnsi="Microsoft Sans Serif" w:cs="Microsoft Sans Serif"/>
          <w:i/>
          <w:color w:val="FF0000"/>
        </w:rPr>
        <w:tab/>
        <w:t>$1,500 for Reading is fun training for D. Johnson</w:t>
      </w:r>
    </w:p>
    <w:p w:rsidR="009709BE" w:rsidRDefault="009709BE" w:rsidP="009709BE">
      <w:pPr>
        <w:rPr>
          <w:rFonts w:ascii="Microsoft Sans Serif" w:hAnsi="Microsoft Sans Serif" w:cs="Microsoft Sans Serif"/>
          <w:i/>
          <w:color w:val="FF0000"/>
        </w:rPr>
      </w:pPr>
      <w:r w:rsidRPr="009709BE">
        <w:rPr>
          <w:rFonts w:ascii="Microsoft Sans Serif" w:hAnsi="Microsoft Sans Serif" w:cs="Microsoft Sans Serif"/>
          <w:i/>
          <w:color w:val="FF0000"/>
        </w:rPr>
        <w:tab/>
        <w:t>--</w:t>
      </w:r>
      <w:r w:rsidRPr="009709BE">
        <w:rPr>
          <w:rFonts w:ascii="Microsoft Sans Serif" w:hAnsi="Microsoft Sans Serif" w:cs="Microsoft Sans Serif"/>
          <w:i/>
          <w:color w:val="FF0000"/>
        </w:rPr>
        <w:tab/>
        <w:t xml:space="preserve">$2,000 for </w:t>
      </w:r>
      <w:r w:rsidR="005A168F">
        <w:rPr>
          <w:rFonts w:ascii="Microsoft Sans Serif" w:hAnsi="Microsoft Sans Serif" w:cs="Microsoft Sans Serif"/>
          <w:i/>
          <w:color w:val="FF0000"/>
        </w:rPr>
        <w:t>Science</w:t>
      </w:r>
      <w:r w:rsidRPr="009709BE">
        <w:rPr>
          <w:rFonts w:ascii="Microsoft Sans Serif" w:hAnsi="Microsoft Sans Serif" w:cs="Microsoft Sans Serif"/>
          <w:i/>
          <w:color w:val="FF0000"/>
        </w:rPr>
        <w:t xml:space="preserve"> training for 4 teachers</w:t>
      </w:r>
    </w:p>
    <w:p w:rsidR="009709BE" w:rsidRPr="009709BE" w:rsidRDefault="009709BE" w:rsidP="009709BE">
      <w:pPr>
        <w:rPr>
          <w:rFonts w:ascii="Microsoft Sans Serif" w:hAnsi="Microsoft Sans Serif" w:cs="Microsoft Sans Serif"/>
          <w:i/>
          <w:color w:val="FF0000"/>
        </w:rPr>
      </w:pPr>
      <w:r>
        <w:rPr>
          <w:rFonts w:ascii="Microsoft Sans Serif" w:hAnsi="Microsoft Sans Serif" w:cs="Microsoft Sans Serif"/>
          <w:i/>
          <w:color w:val="FF0000"/>
        </w:rPr>
        <w:tab/>
        <w:t>--</w:t>
      </w:r>
      <w:r>
        <w:rPr>
          <w:rFonts w:ascii="Microsoft Sans Serif" w:hAnsi="Microsoft Sans Serif" w:cs="Microsoft Sans Serif"/>
          <w:i/>
          <w:color w:val="FF0000"/>
        </w:rPr>
        <w:tab/>
        <w:t xml:space="preserve">The three detail descriptions total $5,000 for the account </w:t>
      </w:r>
    </w:p>
    <w:p w:rsidR="009709BE" w:rsidRPr="009709BE" w:rsidRDefault="009709BE" w:rsidP="009709BE">
      <w:pPr>
        <w:rPr>
          <w:rFonts w:ascii="Microsoft Sans Serif" w:hAnsi="Microsoft Sans Serif" w:cs="Microsoft Sans Serif"/>
          <w:i/>
          <w:color w:val="FF0000"/>
        </w:rPr>
      </w:pPr>
    </w:p>
    <w:p w:rsidR="009709BE" w:rsidRPr="009709BE" w:rsidRDefault="009709BE" w:rsidP="009709BE">
      <w:pPr>
        <w:rPr>
          <w:rFonts w:ascii="Microsoft Sans Serif" w:hAnsi="Microsoft Sans Serif" w:cs="Microsoft Sans Serif"/>
        </w:rPr>
      </w:pPr>
    </w:p>
    <w:p w:rsidR="00190F99" w:rsidRPr="009709BE" w:rsidRDefault="00190F99" w:rsidP="009709BE">
      <w:pPr>
        <w:rPr>
          <w:rFonts w:ascii="Microsoft Sans Serif" w:hAnsi="Microsoft Sans Serif" w:cs="Microsoft Sans Serif"/>
          <w:b/>
          <w:i/>
        </w:rPr>
      </w:pPr>
    </w:p>
    <w:p w:rsidR="007407B8" w:rsidRPr="002D2396" w:rsidRDefault="00190F99" w:rsidP="00547BA1">
      <w:pPr>
        <w:ind w:left="720" w:hanging="720"/>
        <w:rPr>
          <w:rFonts w:ascii="Microsoft Sans Serif" w:hAnsi="Microsoft Sans Serif" w:cs="Microsoft Sans Serif"/>
          <w:b/>
          <w:sz w:val="28"/>
          <w:szCs w:val="28"/>
        </w:rPr>
      </w:pPr>
      <w:r w:rsidRPr="002D2396">
        <w:rPr>
          <w:rFonts w:ascii="Microsoft Sans Serif" w:hAnsi="Microsoft Sans Serif" w:cs="Microsoft Sans Serif"/>
          <w:b/>
          <w:sz w:val="28"/>
          <w:szCs w:val="28"/>
        </w:rPr>
        <w:t>Entering Different Account Breaks</w:t>
      </w:r>
    </w:p>
    <w:p w:rsidR="00190F99" w:rsidRPr="00190F99" w:rsidRDefault="00190F99" w:rsidP="00547BA1">
      <w:pPr>
        <w:ind w:left="720" w:hanging="720"/>
        <w:rPr>
          <w:rFonts w:ascii="Microsoft Sans Serif" w:hAnsi="Microsoft Sans Serif" w:cs="Microsoft Sans Serif"/>
          <w:b/>
        </w:rPr>
      </w:pPr>
    </w:p>
    <w:p w:rsidR="007407B8" w:rsidRDefault="00017F56" w:rsidP="00547BA1">
      <w:pPr>
        <w:ind w:left="720" w:hanging="720"/>
        <w:rPr>
          <w:rFonts w:ascii="Microsoft Sans Serif" w:hAnsi="Microsoft Sans Serif" w:cs="Microsoft Sans Serif"/>
        </w:rPr>
      </w:pPr>
      <w:r>
        <w:rPr>
          <w:noProof/>
        </w:rPr>
        <w:drawing>
          <wp:inline distT="0" distB="0" distL="0" distR="0" wp14:anchorId="16139B8B" wp14:editId="16B24D3B">
            <wp:extent cx="5943600" cy="3483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83610"/>
                    </a:xfrm>
                    <a:prstGeom prst="rect">
                      <a:avLst/>
                    </a:prstGeom>
                  </pic:spPr>
                </pic:pic>
              </a:graphicData>
            </a:graphic>
          </wp:inline>
        </w:drawing>
      </w:r>
    </w:p>
    <w:p w:rsidR="00017F56" w:rsidRDefault="00017F56" w:rsidP="00547BA1">
      <w:pPr>
        <w:ind w:left="720" w:hanging="720"/>
        <w:rPr>
          <w:rFonts w:ascii="Microsoft Sans Serif" w:hAnsi="Microsoft Sans Serif" w:cs="Microsoft Sans Serif"/>
        </w:rPr>
      </w:pPr>
    </w:p>
    <w:p w:rsidR="00017F56" w:rsidRDefault="00017F56" w:rsidP="00547BA1">
      <w:pPr>
        <w:ind w:left="720" w:hanging="720"/>
        <w:rPr>
          <w:rFonts w:ascii="Microsoft Sans Serif" w:hAnsi="Microsoft Sans Serif" w:cs="Microsoft Sans Serif"/>
        </w:rPr>
      </w:pPr>
    </w:p>
    <w:p w:rsidR="00017F56" w:rsidRPr="008E0721" w:rsidRDefault="00877250" w:rsidP="00547BA1">
      <w:pPr>
        <w:ind w:left="720" w:hanging="720"/>
        <w:rPr>
          <w:rFonts w:ascii="Microsoft Sans Serif" w:hAnsi="Microsoft Sans Serif" w:cs="Microsoft Sans Serif"/>
        </w:rPr>
      </w:pPr>
      <w:r>
        <w:rPr>
          <w:noProof/>
        </w:rPr>
        <w:drawing>
          <wp:inline distT="0" distB="0" distL="0" distR="0" wp14:anchorId="5CEA7C92" wp14:editId="5C203645">
            <wp:extent cx="5943600" cy="302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28950"/>
                    </a:xfrm>
                    <a:prstGeom prst="rect">
                      <a:avLst/>
                    </a:prstGeom>
                  </pic:spPr>
                </pic:pic>
              </a:graphicData>
            </a:graphic>
          </wp:inline>
        </w:drawing>
      </w:r>
    </w:p>
    <w:p w:rsidR="00547BA1" w:rsidRPr="008E0721" w:rsidRDefault="00547BA1" w:rsidP="00547BA1">
      <w:pPr>
        <w:ind w:left="1440" w:hanging="714"/>
        <w:rPr>
          <w:rFonts w:ascii="Microsoft Sans Serif" w:hAnsi="Microsoft Sans Serif" w:cs="Microsoft Sans Serif"/>
        </w:rPr>
      </w:pPr>
    </w:p>
    <w:p w:rsidR="00547BA1" w:rsidRPr="008E0721" w:rsidRDefault="007407B8" w:rsidP="00547BA1">
      <w:pPr>
        <w:ind w:left="1440" w:hanging="714"/>
        <w:rPr>
          <w:rFonts w:ascii="Microsoft Sans Serif" w:hAnsi="Microsoft Sans Serif" w:cs="Microsoft Sans Serif"/>
        </w:rPr>
      </w:pPr>
      <w:r w:rsidRPr="008E0721">
        <w:rPr>
          <w:rFonts w:ascii="Microsoft Sans Serif" w:hAnsi="Microsoft Sans Serif" w:cs="Microsoft Sans Serif"/>
        </w:rPr>
        <w:t xml:space="preserve"> </w:t>
      </w:r>
    </w:p>
    <w:p w:rsidR="00547BA1" w:rsidRPr="008E0721" w:rsidRDefault="007407B8" w:rsidP="00190F99">
      <w:pPr>
        <w:rPr>
          <w:rFonts w:ascii="Microsoft Sans Serif" w:hAnsi="Microsoft Sans Serif" w:cs="Microsoft Sans Serif"/>
        </w:rPr>
      </w:pPr>
      <w:r w:rsidRPr="008E0721">
        <w:rPr>
          <w:rFonts w:ascii="Microsoft Sans Serif" w:hAnsi="Microsoft Sans Serif" w:cs="Microsoft Sans Serif"/>
        </w:rPr>
        <w:t xml:space="preserve">This allows you to set the breaks where you want and to view your data in different formats.  This can be changed and adjusted at any time and will not affect your data entry.  The example above shows breaks at </w:t>
      </w:r>
      <w:r w:rsidRPr="009C3106">
        <w:rPr>
          <w:rFonts w:ascii="Microsoft Sans Serif" w:hAnsi="Microsoft Sans Serif" w:cs="Microsoft Sans Serif"/>
        </w:rPr>
        <w:t>the fund</w:t>
      </w:r>
      <w:r w:rsidR="00877250" w:rsidRPr="009C3106">
        <w:rPr>
          <w:rFonts w:ascii="Microsoft Sans Serif" w:hAnsi="Microsoft Sans Serif" w:cs="Microsoft Sans Serif"/>
        </w:rPr>
        <w:t>, function</w:t>
      </w:r>
      <w:r w:rsidRPr="009C3106">
        <w:rPr>
          <w:rFonts w:ascii="Microsoft Sans Serif" w:hAnsi="Microsoft Sans Serif" w:cs="Microsoft Sans Serif"/>
        </w:rPr>
        <w:t xml:space="preserve"> and object level</w:t>
      </w:r>
      <w:r w:rsidRPr="008E0721">
        <w:rPr>
          <w:rFonts w:ascii="Microsoft Sans Serif" w:hAnsi="Microsoft Sans Serif" w:cs="Microsoft Sans Serif"/>
        </w:rPr>
        <w:t xml:space="preserve">.  Once you make changes, click on the </w:t>
      </w:r>
      <w:r w:rsidRPr="008E0721">
        <w:rPr>
          <w:rFonts w:ascii="Microsoft Sans Serif" w:hAnsi="Microsoft Sans Serif" w:cs="Microsoft Sans Serif"/>
          <w:b/>
          <w:i/>
        </w:rPr>
        <w:t>Generate Totals by Dimension</w:t>
      </w:r>
      <w:r w:rsidRPr="008E0721">
        <w:rPr>
          <w:rFonts w:ascii="Microsoft Sans Serif" w:hAnsi="Microsoft Sans Serif" w:cs="Microsoft Sans Serif"/>
        </w:rPr>
        <w:t xml:space="preserve"> to have the changes take effect.  </w:t>
      </w:r>
      <w:r w:rsidR="00547BA1" w:rsidRPr="008E0721">
        <w:rPr>
          <w:rFonts w:ascii="Microsoft Sans Serif" w:hAnsi="Microsoft Sans Serif" w:cs="Microsoft Sans Serif"/>
        </w:rPr>
        <w:t xml:space="preserve">You may also click on the </w:t>
      </w:r>
      <w:r w:rsidR="00547BA1" w:rsidRPr="008E0721">
        <w:rPr>
          <w:rFonts w:ascii="Microsoft Sans Serif" w:hAnsi="Microsoft Sans Serif" w:cs="Microsoft Sans Serif"/>
          <w:b/>
          <w:i/>
        </w:rPr>
        <w:t>View Break Total Details</w:t>
      </w:r>
      <w:r w:rsidRPr="008E0721">
        <w:rPr>
          <w:rFonts w:ascii="Microsoft Sans Serif" w:hAnsi="Microsoft Sans Serif" w:cs="Microsoft Sans Serif"/>
        </w:rPr>
        <w:t xml:space="preserve"> button to view a summary of </w:t>
      </w:r>
      <w:r w:rsidR="00547BA1" w:rsidRPr="008E0721">
        <w:rPr>
          <w:rFonts w:ascii="Microsoft Sans Serif" w:hAnsi="Microsoft Sans Serif" w:cs="Microsoft Sans Serif"/>
        </w:rPr>
        <w:t>your totals.</w:t>
      </w:r>
    </w:p>
    <w:p w:rsidR="00190F99" w:rsidRDefault="00AB6C45" w:rsidP="00AB6C45">
      <w:pPr>
        <w:ind w:left="720" w:hanging="720"/>
        <w:rPr>
          <w:rFonts w:ascii="Microsoft Sans Serif" w:hAnsi="Microsoft Sans Serif" w:cs="Microsoft Sans Serif"/>
        </w:rPr>
      </w:pPr>
      <w:r w:rsidRPr="008E0721">
        <w:rPr>
          <w:rFonts w:ascii="Microsoft Sans Serif" w:hAnsi="Microsoft Sans Serif" w:cs="Microsoft Sans Serif"/>
        </w:rPr>
        <w:lastRenderedPageBreak/>
        <w:tab/>
      </w:r>
    </w:p>
    <w:p w:rsidR="00190F99" w:rsidRDefault="00AB6C45" w:rsidP="00AB6C45">
      <w:pPr>
        <w:ind w:left="720" w:hanging="720"/>
        <w:rPr>
          <w:rFonts w:ascii="Microsoft Sans Serif" w:hAnsi="Microsoft Sans Serif" w:cs="Microsoft Sans Serif"/>
          <w:b/>
          <w:i/>
        </w:rPr>
      </w:pPr>
      <w:r w:rsidRPr="008E0721">
        <w:rPr>
          <w:rFonts w:ascii="Microsoft Sans Serif" w:hAnsi="Microsoft Sans Serif" w:cs="Microsoft Sans Serif"/>
        </w:rPr>
        <w:t xml:space="preserve">If you need to leave the process at any time, be sure to click on the </w:t>
      </w:r>
      <w:r w:rsidR="00190F99">
        <w:rPr>
          <w:rFonts w:ascii="Microsoft Sans Serif" w:hAnsi="Microsoft Sans Serif" w:cs="Microsoft Sans Serif"/>
          <w:b/>
          <w:i/>
        </w:rPr>
        <w:t>Save &amp; Continue</w:t>
      </w:r>
    </w:p>
    <w:p w:rsidR="00190F99" w:rsidRDefault="00AB6C45" w:rsidP="00AB6C45">
      <w:pPr>
        <w:ind w:left="720" w:hanging="720"/>
        <w:rPr>
          <w:rFonts w:ascii="Microsoft Sans Serif" w:hAnsi="Microsoft Sans Serif" w:cs="Microsoft Sans Serif"/>
        </w:rPr>
      </w:pPr>
      <w:r w:rsidRPr="008E0721">
        <w:rPr>
          <w:rFonts w:ascii="Microsoft Sans Serif" w:hAnsi="Microsoft Sans Serif" w:cs="Microsoft Sans Serif"/>
          <w:b/>
          <w:i/>
        </w:rPr>
        <w:t xml:space="preserve">Later </w:t>
      </w:r>
      <w:r w:rsidRPr="008E0721">
        <w:rPr>
          <w:rFonts w:ascii="Microsoft Sans Serif" w:hAnsi="Microsoft Sans Serif" w:cs="Microsoft Sans Serif"/>
        </w:rPr>
        <w:t>button before you exit.  Otherwise you may lose your work.</w:t>
      </w:r>
      <w:r w:rsidR="00190F99">
        <w:rPr>
          <w:rFonts w:ascii="Microsoft Sans Serif" w:hAnsi="Microsoft Sans Serif" w:cs="Microsoft Sans Serif"/>
        </w:rPr>
        <w:t xml:space="preserve">  B</w:t>
      </w:r>
      <w:r w:rsidR="001C516F" w:rsidRPr="008E0721">
        <w:rPr>
          <w:rFonts w:ascii="Microsoft Sans Serif" w:hAnsi="Microsoft Sans Serif" w:cs="Microsoft Sans Serif"/>
        </w:rPr>
        <w:t xml:space="preserve">e sure </w:t>
      </w:r>
      <w:r w:rsidR="00303410" w:rsidRPr="008E0721">
        <w:rPr>
          <w:rFonts w:ascii="Microsoft Sans Serif" w:hAnsi="Microsoft Sans Serif" w:cs="Microsoft Sans Serif"/>
        </w:rPr>
        <w:t>stay within</w:t>
      </w:r>
    </w:p>
    <w:p w:rsidR="00190F99" w:rsidRDefault="001C516F" w:rsidP="00190F99">
      <w:pPr>
        <w:ind w:left="720" w:hanging="720"/>
        <w:rPr>
          <w:rFonts w:ascii="Microsoft Sans Serif" w:hAnsi="Microsoft Sans Serif" w:cs="Microsoft Sans Serif"/>
        </w:rPr>
      </w:pPr>
      <w:r w:rsidRPr="008E0721">
        <w:rPr>
          <w:rFonts w:ascii="Microsoft Sans Serif" w:hAnsi="Microsoft Sans Serif" w:cs="Microsoft Sans Serif"/>
        </w:rPr>
        <w:t>your allocation amount.</w:t>
      </w:r>
      <w:r w:rsidR="00190F99">
        <w:rPr>
          <w:rFonts w:ascii="Microsoft Sans Serif" w:hAnsi="Microsoft Sans Serif" w:cs="Microsoft Sans Serif"/>
        </w:rPr>
        <w:t xml:space="preserve">  </w:t>
      </w:r>
      <w:r w:rsidR="00AB6C45" w:rsidRPr="008E0721">
        <w:rPr>
          <w:rFonts w:ascii="Microsoft Sans Serif" w:hAnsi="Microsoft Sans Serif" w:cs="Microsoft Sans Serif"/>
        </w:rPr>
        <w:t xml:space="preserve">If you have any questions on this </w:t>
      </w:r>
      <w:r w:rsidR="005A168F" w:rsidRPr="008E0721">
        <w:rPr>
          <w:rFonts w:ascii="Microsoft Sans Serif" w:hAnsi="Microsoft Sans Serif" w:cs="Microsoft Sans Serif"/>
        </w:rPr>
        <w:t>process,</w:t>
      </w:r>
      <w:r w:rsidR="00AB6C45" w:rsidRPr="008E0721">
        <w:rPr>
          <w:rFonts w:ascii="Microsoft Sans Serif" w:hAnsi="Microsoft Sans Serif" w:cs="Microsoft Sans Serif"/>
        </w:rPr>
        <w:t xml:space="preserve"> please contact </w:t>
      </w:r>
    </w:p>
    <w:p w:rsidR="00AB6C45" w:rsidRPr="008E0721" w:rsidRDefault="00AB6C45" w:rsidP="00190F99">
      <w:pPr>
        <w:ind w:left="720" w:hanging="720"/>
        <w:rPr>
          <w:rFonts w:ascii="Microsoft Sans Serif" w:hAnsi="Microsoft Sans Serif" w:cs="Microsoft Sans Serif"/>
        </w:rPr>
      </w:pPr>
      <w:r w:rsidRPr="008E0721">
        <w:rPr>
          <w:rFonts w:ascii="Microsoft Sans Serif" w:hAnsi="Microsoft Sans Serif" w:cs="Microsoft Sans Serif"/>
        </w:rPr>
        <w:t>L</w:t>
      </w:r>
      <w:r w:rsidR="00EE0517">
        <w:rPr>
          <w:rFonts w:ascii="Microsoft Sans Serif" w:hAnsi="Microsoft Sans Serif" w:cs="Microsoft Sans Serif"/>
        </w:rPr>
        <w:t>aurie Grissom at extension 827</w:t>
      </w:r>
      <w:r w:rsidR="005A168F">
        <w:rPr>
          <w:rFonts w:ascii="Microsoft Sans Serif" w:hAnsi="Microsoft Sans Serif" w:cs="Microsoft Sans Serif"/>
        </w:rPr>
        <w:t>1.</w:t>
      </w:r>
    </w:p>
    <w:p w:rsidR="007407B8" w:rsidRDefault="007407B8">
      <w:pPr>
        <w:rPr>
          <w:rFonts w:ascii="Microsoft Sans Serif" w:hAnsi="Microsoft Sans Serif" w:cs="Microsoft Sans Serif"/>
        </w:rPr>
      </w:pPr>
    </w:p>
    <w:p w:rsidR="00344C50" w:rsidRDefault="00344C50">
      <w:pPr>
        <w:rPr>
          <w:rFonts w:ascii="Microsoft Sans Serif" w:hAnsi="Microsoft Sans Serif" w:cs="Microsoft Sans Serif"/>
        </w:rPr>
      </w:pPr>
    </w:p>
    <w:p w:rsidR="00190F99" w:rsidRPr="002D2396" w:rsidRDefault="00190F99">
      <w:pPr>
        <w:rPr>
          <w:rFonts w:ascii="Microsoft Sans Serif" w:hAnsi="Microsoft Sans Serif" w:cs="Microsoft Sans Serif"/>
          <w:b/>
          <w:sz w:val="28"/>
          <w:szCs w:val="28"/>
        </w:rPr>
      </w:pPr>
      <w:r w:rsidRPr="002D2396">
        <w:rPr>
          <w:rFonts w:ascii="Microsoft Sans Serif" w:hAnsi="Microsoft Sans Serif" w:cs="Microsoft Sans Serif"/>
          <w:b/>
          <w:sz w:val="28"/>
          <w:szCs w:val="28"/>
        </w:rPr>
        <w:t>EXCEL EVALUATION OPTIONS</w:t>
      </w:r>
    </w:p>
    <w:p w:rsidR="00190F99" w:rsidRDefault="00190F99">
      <w:pPr>
        <w:rPr>
          <w:rFonts w:ascii="Microsoft Sans Serif" w:hAnsi="Microsoft Sans Serif" w:cs="Microsoft Sans Serif"/>
        </w:rPr>
      </w:pPr>
    </w:p>
    <w:p w:rsidR="00190F99" w:rsidRPr="008E0721" w:rsidRDefault="00190F99">
      <w:pPr>
        <w:rPr>
          <w:rFonts w:ascii="Microsoft Sans Serif" w:hAnsi="Microsoft Sans Serif" w:cs="Microsoft Sans Serif"/>
        </w:rPr>
      </w:pPr>
    </w:p>
    <w:p w:rsidR="002D2396" w:rsidRDefault="001C516F" w:rsidP="001C516F">
      <w:pPr>
        <w:rPr>
          <w:rFonts w:ascii="Microsoft Sans Serif" w:hAnsi="Microsoft Sans Serif" w:cs="Microsoft Sans Serif"/>
          <w:sz w:val="22"/>
        </w:rPr>
      </w:pPr>
      <w:r w:rsidRPr="008E0721">
        <w:rPr>
          <w:rFonts w:ascii="Microsoft Sans Serif" w:hAnsi="Microsoft Sans Serif" w:cs="Microsoft Sans Serif"/>
          <w:sz w:val="22"/>
        </w:rPr>
        <w:t>To rev</w:t>
      </w:r>
      <w:r w:rsidR="0024149A" w:rsidRPr="008E0721">
        <w:rPr>
          <w:rFonts w:ascii="Microsoft Sans Serif" w:hAnsi="Microsoft Sans Serif" w:cs="Microsoft Sans Serif"/>
          <w:sz w:val="22"/>
        </w:rPr>
        <w:t>iew and print your numbers at any time during the process</w:t>
      </w:r>
      <w:r w:rsidRPr="008E0721">
        <w:rPr>
          <w:rFonts w:ascii="Microsoft Sans Serif" w:hAnsi="Microsoft Sans Serif" w:cs="Microsoft Sans Serif"/>
          <w:sz w:val="22"/>
        </w:rPr>
        <w:t xml:space="preserve">, click on the </w:t>
      </w:r>
      <w:r w:rsidRPr="008E0721">
        <w:rPr>
          <w:rFonts w:ascii="Microsoft Sans Serif" w:hAnsi="Microsoft Sans Serif" w:cs="Microsoft Sans Serif"/>
          <w:b/>
          <w:i/>
          <w:sz w:val="22"/>
        </w:rPr>
        <w:t>Excel</w:t>
      </w:r>
      <w:r w:rsidRPr="008E0721">
        <w:rPr>
          <w:rFonts w:ascii="Microsoft Sans Serif" w:hAnsi="Microsoft Sans Serif" w:cs="Microsoft Sans Serif"/>
          <w:sz w:val="22"/>
        </w:rPr>
        <w:t xml:space="preserve"> button at the top next to the </w:t>
      </w:r>
      <w:r w:rsidRPr="008E0721">
        <w:rPr>
          <w:rFonts w:ascii="Microsoft Sans Serif" w:hAnsi="Microsoft Sans Serif" w:cs="Microsoft Sans Serif"/>
          <w:b/>
          <w:i/>
          <w:sz w:val="22"/>
        </w:rPr>
        <w:t>Save &amp; Continue Later</w:t>
      </w:r>
      <w:r w:rsidRPr="008E0721">
        <w:rPr>
          <w:rFonts w:ascii="Microsoft Sans Serif" w:hAnsi="Microsoft Sans Serif" w:cs="Microsoft Sans Serif"/>
          <w:sz w:val="22"/>
        </w:rPr>
        <w:t xml:space="preserve"> button.  This will lead you through</w:t>
      </w:r>
      <w:r w:rsidR="00303410" w:rsidRPr="008E0721">
        <w:rPr>
          <w:rFonts w:ascii="Microsoft Sans Serif" w:hAnsi="Microsoft Sans Serif" w:cs="Microsoft Sans Serif"/>
          <w:sz w:val="22"/>
        </w:rPr>
        <w:t xml:space="preserve"> a series of steps and eventually </w:t>
      </w:r>
      <w:r w:rsidRPr="008E0721">
        <w:rPr>
          <w:rFonts w:ascii="Microsoft Sans Serif" w:hAnsi="Microsoft Sans Serif" w:cs="Microsoft Sans Serif"/>
          <w:sz w:val="22"/>
        </w:rPr>
        <w:t>give</w:t>
      </w:r>
      <w:r w:rsidR="00303410" w:rsidRPr="008E0721">
        <w:rPr>
          <w:rFonts w:ascii="Microsoft Sans Serif" w:hAnsi="Microsoft Sans Serif" w:cs="Microsoft Sans Serif"/>
          <w:sz w:val="22"/>
        </w:rPr>
        <w:t>s</w:t>
      </w:r>
      <w:r w:rsidRPr="008E0721">
        <w:rPr>
          <w:rFonts w:ascii="Microsoft Sans Serif" w:hAnsi="Microsoft Sans Serif" w:cs="Microsoft Sans Serif"/>
          <w:sz w:val="22"/>
        </w:rPr>
        <w:t xml:space="preserve"> you an Excel spreadsheet with your numbers. You can review numbers and/or save for future reference.</w:t>
      </w:r>
    </w:p>
    <w:p w:rsidR="002D2396" w:rsidRDefault="002D2396" w:rsidP="001C516F">
      <w:pPr>
        <w:rPr>
          <w:rFonts w:ascii="Microsoft Sans Serif" w:hAnsi="Microsoft Sans Serif" w:cs="Microsoft Sans Serif"/>
          <w:sz w:val="22"/>
        </w:rPr>
      </w:pPr>
    </w:p>
    <w:p w:rsidR="002D2396" w:rsidRDefault="002D2396" w:rsidP="001C516F">
      <w:pPr>
        <w:rPr>
          <w:rFonts w:ascii="Microsoft Sans Serif" w:hAnsi="Microsoft Sans Serif" w:cs="Microsoft Sans Serif"/>
          <w:sz w:val="22"/>
        </w:rPr>
      </w:pPr>
    </w:p>
    <w:p w:rsidR="002D2396" w:rsidRPr="008E0721" w:rsidRDefault="00344C50" w:rsidP="001C516F">
      <w:pPr>
        <w:rPr>
          <w:rFonts w:ascii="Microsoft Sans Serif" w:hAnsi="Microsoft Sans Serif" w:cs="Microsoft Sans Serif"/>
          <w:sz w:val="22"/>
        </w:rPr>
      </w:pPr>
      <w:r>
        <w:rPr>
          <w:noProof/>
        </w:rPr>
        <w:drawing>
          <wp:inline distT="0" distB="0" distL="0" distR="0" wp14:anchorId="3F7FDA6C" wp14:editId="02A72383">
            <wp:extent cx="5943600" cy="34836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83610"/>
                    </a:xfrm>
                    <a:prstGeom prst="rect">
                      <a:avLst/>
                    </a:prstGeom>
                  </pic:spPr>
                </pic:pic>
              </a:graphicData>
            </a:graphic>
          </wp:inline>
        </w:drawing>
      </w:r>
    </w:p>
    <w:p w:rsidR="007407B8" w:rsidRPr="008E0721" w:rsidRDefault="007407B8" w:rsidP="001C516F">
      <w:pPr>
        <w:pStyle w:val="ListParagraph"/>
        <w:rPr>
          <w:rFonts w:ascii="Microsoft Sans Serif" w:hAnsi="Microsoft Sans Serif" w:cs="Microsoft Sans Serif"/>
          <w:sz w:val="22"/>
        </w:rPr>
      </w:pPr>
    </w:p>
    <w:p w:rsidR="00660102" w:rsidRPr="008E0721" w:rsidRDefault="00660102" w:rsidP="001C516F">
      <w:pPr>
        <w:pStyle w:val="ListParagraph"/>
        <w:rPr>
          <w:rFonts w:ascii="Microsoft Sans Serif" w:hAnsi="Microsoft Sans Serif" w:cs="Microsoft Sans Serif"/>
          <w:sz w:val="22"/>
        </w:rPr>
      </w:pPr>
    </w:p>
    <w:p w:rsidR="008B08FA" w:rsidRDefault="008B08FA">
      <w:pPr>
        <w:rPr>
          <w:rFonts w:ascii="Microsoft Sans Serif" w:hAnsi="Microsoft Sans Serif" w:cs="Microsoft Sans Serif"/>
          <w:b/>
          <w:noProof/>
          <w:sz w:val="28"/>
          <w:szCs w:val="28"/>
        </w:rPr>
      </w:pPr>
      <w:r>
        <w:rPr>
          <w:rFonts w:ascii="Microsoft Sans Serif" w:hAnsi="Microsoft Sans Serif" w:cs="Microsoft Sans Serif"/>
          <w:b/>
          <w:noProof/>
          <w:sz w:val="28"/>
          <w:szCs w:val="28"/>
        </w:rPr>
        <w:br w:type="page"/>
      </w:r>
    </w:p>
    <w:p w:rsidR="002D2396" w:rsidRPr="002D2396" w:rsidRDefault="002D2396">
      <w:pPr>
        <w:rPr>
          <w:rFonts w:ascii="Microsoft Sans Serif" w:hAnsi="Microsoft Sans Serif" w:cs="Microsoft Sans Serif"/>
          <w:b/>
          <w:noProof/>
          <w:sz w:val="28"/>
          <w:szCs w:val="28"/>
        </w:rPr>
      </w:pPr>
      <w:r w:rsidRPr="002D2396">
        <w:rPr>
          <w:rFonts w:ascii="Microsoft Sans Serif" w:hAnsi="Microsoft Sans Serif" w:cs="Microsoft Sans Serif"/>
          <w:b/>
          <w:noProof/>
          <w:sz w:val="28"/>
          <w:szCs w:val="28"/>
        </w:rPr>
        <w:lastRenderedPageBreak/>
        <w:t>FINALIZING THE BUDGET ENTRY PROCESS</w:t>
      </w:r>
    </w:p>
    <w:p w:rsidR="002D2396" w:rsidRDefault="002D2396">
      <w:pPr>
        <w:rPr>
          <w:rFonts w:ascii="Microsoft Sans Serif" w:hAnsi="Microsoft Sans Serif" w:cs="Microsoft Sans Serif"/>
          <w:noProof/>
        </w:rPr>
      </w:pPr>
    </w:p>
    <w:p w:rsidR="007407B8" w:rsidRPr="008E0721" w:rsidRDefault="001C516F">
      <w:pPr>
        <w:rPr>
          <w:rFonts w:ascii="Microsoft Sans Serif" w:hAnsi="Microsoft Sans Serif" w:cs="Microsoft Sans Serif"/>
          <w:noProof/>
        </w:rPr>
      </w:pPr>
      <w:r w:rsidRPr="008E0721">
        <w:rPr>
          <w:rFonts w:ascii="Microsoft Sans Serif" w:hAnsi="Microsoft Sans Serif" w:cs="Microsoft Sans Serif"/>
          <w:noProof/>
        </w:rPr>
        <w:t>O</w:t>
      </w:r>
      <w:r w:rsidR="00AB6C45" w:rsidRPr="008E0721">
        <w:rPr>
          <w:rFonts w:ascii="Microsoft Sans Serif" w:hAnsi="Microsoft Sans Serif" w:cs="Microsoft Sans Serif"/>
          <w:noProof/>
        </w:rPr>
        <w:t>nce you have entered your budget a</w:t>
      </w:r>
      <w:r w:rsidR="007407B8" w:rsidRPr="008E0721">
        <w:rPr>
          <w:rFonts w:ascii="Microsoft Sans Serif" w:hAnsi="Microsoft Sans Serif" w:cs="Microsoft Sans Serif"/>
          <w:noProof/>
        </w:rPr>
        <w:t>nd are satisfied with the data; you will ne</w:t>
      </w:r>
      <w:r w:rsidR="00303410" w:rsidRPr="008E0721">
        <w:rPr>
          <w:rFonts w:ascii="Microsoft Sans Serif" w:hAnsi="Microsoft Sans Serif" w:cs="Microsoft Sans Serif"/>
          <w:noProof/>
        </w:rPr>
        <w:t>ed to finalize the process for submission:</w:t>
      </w:r>
    </w:p>
    <w:p w:rsidR="007407B8" w:rsidRPr="008E0721" w:rsidRDefault="007407B8">
      <w:pPr>
        <w:rPr>
          <w:rFonts w:ascii="Microsoft Sans Serif" w:hAnsi="Microsoft Sans Serif" w:cs="Microsoft Sans Serif"/>
          <w:noProof/>
        </w:rPr>
      </w:pPr>
    </w:p>
    <w:p w:rsidR="007407B8" w:rsidRPr="008E0721" w:rsidRDefault="007407B8" w:rsidP="007407B8">
      <w:pPr>
        <w:pStyle w:val="ListParagraph"/>
        <w:numPr>
          <w:ilvl w:val="0"/>
          <w:numId w:val="9"/>
        </w:numPr>
        <w:rPr>
          <w:rFonts w:ascii="Microsoft Sans Serif" w:hAnsi="Microsoft Sans Serif" w:cs="Microsoft Sans Serif"/>
          <w:b/>
          <w:i/>
          <w:noProof/>
        </w:rPr>
      </w:pPr>
      <w:r w:rsidRPr="008E0721">
        <w:rPr>
          <w:rFonts w:ascii="Microsoft Sans Serif" w:hAnsi="Microsoft Sans Serif" w:cs="Microsoft Sans Serif"/>
          <w:noProof/>
        </w:rPr>
        <w:t xml:space="preserve">Press the </w:t>
      </w:r>
      <w:r w:rsidRPr="008E0721">
        <w:rPr>
          <w:rFonts w:ascii="Microsoft Sans Serif" w:hAnsi="Microsoft Sans Serif" w:cs="Microsoft Sans Serif"/>
          <w:b/>
          <w:i/>
          <w:noProof/>
        </w:rPr>
        <w:t>Submit Budgetary Entries</w:t>
      </w:r>
      <w:r w:rsidRPr="008E0721">
        <w:rPr>
          <w:rFonts w:ascii="Microsoft Sans Serif" w:hAnsi="Microsoft Sans Serif" w:cs="Microsoft Sans Serif"/>
          <w:noProof/>
        </w:rPr>
        <w:t xml:space="preserve"> button, at the top right of the page.  This write</w:t>
      </w:r>
      <w:r w:rsidR="00303410" w:rsidRPr="008E0721">
        <w:rPr>
          <w:rFonts w:ascii="Microsoft Sans Serif" w:hAnsi="Microsoft Sans Serif" w:cs="Microsoft Sans Serif"/>
          <w:noProof/>
        </w:rPr>
        <w:t>s</w:t>
      </w:r>
      <w:r w:rsidRPr="008E0721">
        <w:rPr>
          <w:rFonts w:ascii="Microsoft Sans Serif" w:hAnsi="Microsoft Sans Serif" w:cs="Microsoft Sans Serif"/>
          <w:noProof/>
        </w:rPr>
        <w:t xml:space="preserve"> the numbers you entered to the draft budget.  The system then asks, </w:t>
      </w:r>
      <w:r w:rsidRPr="008E0721">
        <w:rPr>
          <w:rFonts w:ascii="Microsoft Sans Serif" w:hAnsi="Microsoft Sans Serif" w:cs="Microsoft Sans Serif"/>
          <w:b/>
          <w:i/>
          <w:noProof/>
        </w:rPr>
        <w:t>Are you sure you want to run the update?</w:t>
      </w:r>
      <w:r w:rsidRPr="008E0721">
        <w:rPr>
          <w:rFonts w:ascii="Microsoft Sans Serif" w:hAnsi="Microsoft Sans Serif" w:cs="Microsoft Sans Serif"/>
          <w:noProof/>
        </w:rPr>
        <w:t xml:space="preserve">  If you are sure, then click Ok.</w:t>
      </w:r>
      <w:r w:rsidR="0024149A" w:rsidRPr="008E0721">
        <w:rPr>
          <w:rFonts w:ascii="Microsoft Sans Serif" w:hAnsi="Microsoft Sans Serif" w:cs="Microsoft Sans Serif"/>
          <w:noProof/>
        </w:rPr>
        <w:t xml:space="preserve">  </w:t>
      </w:r>
    </w:p>
    <w:p w:rsidR="0024149A" w:rsidRPr="008E0721" w:rsidRDefault="0024149A" w:rsidP="007407B8">
      <w:pPr>
        <w:pStyle w:val="ListParagraph"/>
        <w:numPr>
          <w:ilvl w:val="0"/>
          <w:numId w:val="9"/>
        </w:numPr>
        <w:rPr>
          <w:rFonts w:ascii="Microsoft Sans Serif" w:hAnsi="Microsoft Sans Serif" w:cs="Microsoft Sans Serif"/>
          <w:noProof/>
        </w:rPr>
      </w:pPr>
      <w:r w:rsidRPr="008E0721">
        <w:rPr>
          <w:rFonts w:ascii="Microsoft Sans Serif" w:hAnsi="Microsoft Sans Serif" w:cs="Microsoft Sans Serif"/>
          <w:noProof/>
        </w:rPr>
        <w:t>You will have the option to print a report if you wish to do so.</w:t>
      </w:r>
      <w:ins w:id="167" w:author="DRAGONS\e747779" w:date="2021-03-24T11:16:00Z">
        <w:r w:rsidR="003B35B5">
          <w:rPr>
            <w:rFonts w:ascii="Microsoft Sans Serif" w:hAnsi="Microsoft Sans Serif" w:cs="Microsoft Sans Serif"/>
            <w:noProof/>
          </w:rPr>
          <w:t xml:space="preserve">  If you get an error message instead of the option to print your report</w:t>
        </w:r>
      </w:ins>
      <w:ins w:id="168" w:author="DRAGONS\e747779" w:date="2021-03-24T11:17:00Z">
        <w:r w:rsidR="008A0253">
          <w:rPr>
            <w:rFonts w:ascii="Microsoft Sans Serif" w:hAnsi="Microsoft Sans Serif" w:cs="Microsoft Sans Serif"/>
            <w:noProof/>
          </w:rPr>
          <w:t xml:space="preserve"> contact Laurie Grissom.  The system w</w:t>
        </w:r>
      </w:ins>
      <w:ins w:id="169" w:author="DRAGONS\e747779" w:date="2021-03-24T11:18:00Z">
        <w:r w:rsidR="008A0253">
          <w:rPr>
            <w:rFonts w:ascii="Microsoft Sans Serif" w:hAnsi="Microsoft Sans Serif" w:cs="Microsoft Sans Serif"/>
            <w:noProof/>
          </w:rPr>
          <w:t xml:space="preserve">ill not label your budget as </w:t>
        </w:r>
      </w:ins>
      <w:ins w:id="170" w:author="DRAGONS\e747779" w:date="2021-03-24T11:19:00Z">
        <w:r w:rsidR="008A0253">
          <w:rPr>
            <w:rFonts w:ascii="Microsoft Sans Serif" w:hAnsi="Microsoft Sans Serif" w:cs="Microsoft Sans Serif"/>
            <w:noProof/>
          </w:rPr>
          <w:t>“</w:t>
        </w:r>
      </w:ins>
      <w:ins w:id="171" w:author="DRAGONS\e747779" w:date="2021-03-24T11:18:00Z">
        <w:r w:rsidR="008A0253">
          <w:rPr>
            <w:rFonts w:ascii="Microsoft Sans Serif" w:hAnsi="Microsoft Sans Serif" w:cs="Microsoft Sans Serif"/>
            <w:noProof/>
          </w:rPr>
          <w:t>Submitted</w:t>
        </w:r>
      </w:ins>
      <w:ins w:id="172" w:author="DRAGONS\e747779" w:date="2021-03-24T11:19:00Z">
        <w:r w:rsidR="008A0253">
          <w:rPr>
            <w:rFonts w:ascii="Microsoft Sans Serif" w:hAnsi="Microsoft Sans Serif" w:cs="Microsoft Sans Serif"/>
            <w:noProof/>
          </w:rPr>
          <w:t>”</w:t>
        </w:r>
      </w:ins>
      <w:ins w:id="173" w:author="DRAGONS\e747779" w:date="2021-03-24T11:18:00Z">
        <w:r w:rsidR="008A0253">
          <w:rPr>
            <w:rFonts w:ascii="Microsoft Sans Serif" w:hAnsi="Microsoft Sans Serif" w:cs="Microsoft Sans Serif"/>
            <w:noProof/>
          </w:rPr>
          <w:t xml:space="preserve"> and</w:t>
        </w:r>
      </w:ins>
      <w:ins w:id="174" w:author="DRAGONS\e747779" w:date="2021-03-24T11:19:00Z">
        <w:r w:rsidR="008A0253">
          <w:rPr>
            <w:rFonts w:ascii="Microsoft Sans Serif" w:hAnsi="Microsoft Sans Serif" w:cs="Microsoft Sans Serif"/>
            <w:noProof/>
          </w:rPr>
          <w:t xml:space="preserve"> the numbers</w:t>
        </w:r>
      </w:ins>
      <w:ins w:id="175" w:author="DRAGONS\e747779" w:date="2021-03-24T11:18:00Z">
        <w:r w:rsidR="008A0253">
          <w:rPr>
            <w:rFonts w:ascii="Microsoft Sans Serif" w:hAnsi="Microsoft Sans Serif" w:cs="Microsoft Sans Serif"/>
            <w:noProof/>
          </w:rPr>
          <w:t xml:space="preserve"> may not be included in the</w:t>
        </w:r>
      </w:ins>
      <w:ins w:id="176" w:author="DRAGONS\e747779" w:date="2021-03-24T11:19:00Z">
        <w:r w:rsidR="008A0253">
          <w:rPr>
            <w:rFonts w:ascii="Microsoft Sans Serif" w:hAnsi="Microsoft Sans Serif" w:cs="Microsoft Sans Serif"/>
            <w:noProof/>
          </w:rPr>
          <w:t xml:space="preserve"> total budget.</w:t>
        </w:r>
      </w:ins>
    </w:p>
    <w:p w:rsidR="0024149A" w:rsidRPr="008E0721" w:rsidRDefault="0024149A" w:rsidP="007407B8">
      <w:pPr>
        <w:pStyle w:val="ListParagraph"/>
        <w:numPr>
          <w:ilvl w:val="0"/>
          <w:numId w:val="9"/>
        </w:numPr>
        <w:rPr>
          <w:rFonts w:ascii="Microsoft Sans Serif" w:hAnsi="Microsoft Sans Serif" w:cs="Microsoft Sans Serif"/>
          <w:noProof/>
        </w:rPr>
      </w:pPr>
      <w:r w:rsidRPr="008E0721">
        <w:rPr>
          <w:rFonts w:ascii="Microsoft Sans Serif" w:hAnsi="Microsoft Sans Serif" w:cs="Microsoft Sans Serif"/>
          <w:noProof/>
        </w:rPr>
        <w:t xml:space="preserve">Click on the </w:t>
      </w:r>
      <w:r w:rsidRPr="008E0721">
        <w:rPr>
          <w:rFonts w:ascii="Microsoft Sans Serif" w:hAnsi="Microsoft Sans Serif" w:cs="Microsoft Sans Serif"/>
          <w:b/>
          <w:i/>
          <w:noProof/>
        </w:rPr>
        <w:t>Update Complete – Press</w:t>
      </w:r>
      <w:r w:rsidRPr="008E0721">
        <w:rPr>
          <w:rFonts w:ascii="Microsoft Sans Serif" w:hAnsi="Microsoft Sans Serif" w:cs="Microsoft Sans Serif"/>
          <w:noProof/>
        </w:rPr>
        <w:t xml:space="preserve"> </w:t>
      </w:r>
      <w:r w:rsidRPr="008E0721">
        <w:rPr>
          <w:rFonts w:ascii="Microsoft Sans Serif" w:hAnsi="Microsoft Sans Serif" w:cs="Microsoft Sans Serif"/>
          <w:b/>
          <w:i/>
          <w:noProof/>
        </w:rPr>
        <w:t>Close</w:t>
      </w:r>
      <w:r w:rsidRPr="008E0721">
        <w:rPr>
          <w:rFonts w:ascii="Microsoft Sans Serif" w:hAnsi="Microsoft Sans Serif" w:cs="Microsoft Sans Serif"/>
          <w:noProof/>
        </w:rPr>
        <w:t xml:space="preserve"> button.</w:t>
      </w:r>
    </w:p>
    <w:p w:rsidR="009C143C" w:rsidRPr="008E0721" w:rsidRDefault="0024149A" w:rsidP="007407B8">
      <w:pPr>
        <w:pStyle w:val="ListParagraph"/>
        <w:numPr>
          <w:ilvl w:val="0"/>
          <w:numId w:val="9"/>
        </w:numPr>
        <w:rPr>
          <w:rFonts w:ascii="Microsoft Sans Serif" w:hAnsi="Microsoft Sans Serif" w:cs="Microsoft Sans Serif"/>
          <w:noProof/>
        </w:rPr>
      </w:pPr>
      <w:r w:rsidRPr="008E0721">
        <w:rPr>
          <w:rFonts w:ascii="Microsoft Sans Serif" w:hAnsi="Microsoft Sans Serif" w:cs="Microsoft Sans Serif"/>
          <w:noProof/>
        </w:rPr>
        <w:t>P</w:t>
      </w:r>
      <w:r w:rsidR="00AB6C45" w:rsidRPr="008E0721">
        <w:rPr>
          <w:rFonts w:ascii="Microsoft Sans Serif" w:hAnsi="Microsoft Sans Serif" w:cs="Microsoft Sans Serif"/>
          <w:noProof/>
        </w:rPr>
        <w:t>lease s</w:t>
      </w:r>
      <w:r w:rsidR="00ED14C6">
        <w:rPr>
          <w:rFonts w:ascii="Microsoft Sans Serif" w:hAnsi="Microsoft Sans Serif" w:cs="Microsoft Sans Serif"/>
          <w:noProof/>
        </w:rPr>
        <w:t>end an e-mail to Laurie Grissom</w:t>
      </w:r>
      <w:r w:rsidR="00AB6C45" w:rsidRPr="008E0721">
        <w:rPr>
          <w:rFonts w:ascii="Microsoft Sans Serif" w:hAnsi="Microsoft Sans Serif" w:cs="Microsoft Sans Serif"/>
          <w:noProof/>
        </w:rPr>
        <w:t xml:space="preserve">, letting her know that you have completed your portion of the process.  </w:t>
      </w:r>
      <w:hyperlink r:id="rId26" w:history="1">
        <w:r w:rsidR="00ED14C6" w:rsidRPr="005D574B">
          <w:rPr>
            <w:rStyle w:val="Hyperlink"/>
            <w:rFonts w:ascii="Microsoft Sans Serif" w:hAnsi="Microsoft Sans Serif" w:cs="Microsoft Sans Serif"/>
            <w:noProof/>
          </w:rPr>
          <w:t>laurie.grissom@southlakecarroll.edu</w:t>
        </w:r>
      </w:hyperlink>
      <w:r w:rsidR="00AB6C45" w:rsidRPr="008E0721">
        <w:rPr>
          <w:rFonts w:ascii="Microsoft Sans Serif" w:hAnsi="Microsoft Sans Serif" w:cs="Microsoft Sans Serif"/>
          <w:noProof/>
        </w:rPr>
        <w:t xml:space="preserve">. </w:t>
      </w:r>
    </w:p>
    <w:p w:rsidR="0024149A" w:rsidRPr="008E0721" w:rsidRDefault="0024149A">
      <w:pPr>
        <w:rPr>
          <w:rFonts w:ascii="Microsoft Sans Serif" w:hAnsi="Microsoft Sans Serif" w:cs="Microsoft Sans Serif"/>
          <w:b/>
          <w:szCs w:val="24"/>
        </w:rPr>
      </w:pPr>
    </w:p>
    <w:p w:rsidR="008B08FA" w:rsidRDefault="008B08FA">
      <w:pPr>
        <w:rPr>
          <w:rFonts w:ascii="Microsoft Sans Serif" w:hAnsi="Microsoft Sans Serif" w:cs="Microsoft Sans Serif"/>
          <w:b/>
          <w:sz w:val="28"/>
          <w:szCs w:val="28"/>
        </w:rPr>
      </w:pPr>
      <w:r>
        <w:rPr>
          <w:rFonts w:ascii="Microsoft Sans Serif" w:hAnsi="Microsoft Sans Serif" w:cs="Microsoft Sans Serif"/>
          <w:b/>
          <w:sz w:val="28"/>
          <w:szCs w:val="28"/>
        </w:rPr>
        <w:br w:type="page"/>
      </w:r>
    </w:p>
    <w:p w:rsidR="00EB3C1B" w:rsidRPr="008E0721" w:rsidRDefault="00AF4FC3" w:rsidP="008E0721">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8"/>
          <w:szCs w:val="28"/>
        </w:rPr>
      </w:pPr>
      <w:r w:rsidRPr="008E0721">
        <w:rPr>
          <w:rFonts w:ascii="Microsoft Sans Serif" w:hAnsi="Microsoft Sans Serif" w:cs="Microsoft Sans Serif"/>
          <w:b/>
          <w:sz w:val="28"/>
          <w:szCs w:val="28"/>
        </w:rPr>
        <w:lastRenderedPageBreak/>
        <w:t xml:space="preserve">SECTION </w:t>
      </w:r>
      <w:r w:rsidR="008E0721">
        <w:rPr>
          <w:rFonts w:ascii="Microsoft Sans Serif" w:hAnsi="Microsoft Sans Serif" w:cs="Microsoft Sans Serif"/>
          <w:b/>
          <w:sz w:val="28"/>
          <w:szCs w:val="28"/>
        </w:rPr>
        <w:t xml:space="preserve"> </w:t>
      </w:r>
      <w:r w:rsidRPr="008E0721">
        <w:rPr>
          <w:rFonts w:ascii="Microsoft Sans Serif" w:hAnsi="Microsoft Sans Serif" w:cs="Microsoft Sans Serif"/>
          <w:b/>
          <w:sz w:val="28"/>
          <w:szCs w:val="28"/>
        </w:rPr>
        <w:t>4</w:t>
      </w:r>
    </w:p>
    <w:p w:rsidR="005C754B" w:rsidRPr="008E0721" w:rsidRDefault="005C754B" w:rsidP="005C754B">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5C754B" w:rsidRPr="008E0721" w:rsidRDefault="005C754B" w:rsidP="005C754B">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r w:rsidRPr="008E0721">
        <w:rPr>
          <w:rFonts w:ascii="Microsoft Sans Serif" w:hAnsi="Microsoft Sans Serif" w:cs="Microsoft Sans Serif"/>
          <w:b/>
          <w:sz w:val="28"/>
          <w:szCs w:val="28"/>
        </w:rPr>
        <w:t>ACCOUNT CODE STRUCTURE DEFINED</w:t>
      </w:r>
    </w:p>
    <w:p w:rsidR="005C754B" w:rsidRPr="008E0721" w:rsidRDefault="005C754B"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C754B" w:rsidRPr="008E0721" w:rsidRDefault="005C754B"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The Texas Education Code requires adoption of a standard fiscal accounting system.  Financial data, adopted budget and final expenditures are reported to the Texas Education Agency (TEA) annually.  This standard coding structure facilities decision making by various user groups.  Below is an overview of the different sections</w:t>
      </w:r>
      <w:r w:rsidR="00950019" w:rsidRPr="008E0721">
        <w:rPr>
          <w:rFonts w:ascii="Microsoft Sans Serif" w:hAnsi="Microsoft Sans Serif" w:cs="Microsoft Sans Serif"/>
          <w:sz w:val="22"/>
        </w:rPr>
        <w:t xml:space="preserve"> of the code structure.</w:t>
      </w:r>
    </w:p>
    <w:p w:rsidR="00513AE2" w:rsidRPr="008E0721" w:rsidRDefault="00513AE2"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13AE2" w:rsidRPr="008E0721" w:rsidRDefault="00513AE2"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13AE2" w:rsidRPr="008E0721" w:rsidRDefault="00513AE2"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950019" w:rsidRPr="008E0721" w:rsidRDefault="00950019"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950019" w:rsidRPr="008E0721" w:rsidRDefault="00950019"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950019" w:rsidRPr="008E0721" w:rsidRDefault="00080C8A" w:rsidP="00513AE2">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noProof/>
          <w:sz w:val="22"/>
        </w:rPr>
        <w:drawing>
          <wp:inline distT="0" distB="0" distL="0" distR="0" wp14:anchorId="40A57110" wp14:editId="25EF4250">
            <wp:extent cx="5943600" cy="3047309"/>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943600" cy="3047309"/>
                    </a:xfrm>
                    <a:prstGeom prst="rect">
                      <a:avLst/>
                    </a:prstGeom>
                    <a:noFill/>
                    <a:ln w="9525">
                      <a:noFill/>
                      <a:miter lim="800000"/>
                      <a:headEnd/>
                      <a:tailEnd/>
                    </a:ln>
                  </pic:spPr>
                </pic:pic>
              </a:graphicData>
            </a:graphic>
          </wp:inline>
        </w:drawing>
      </w:r>
    </w:p>
    <w:p w:rsidR="00080C8A" w:rsidRPr="008E0721" w:rsidRDefault="00080C8A"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080C8A" w:rsidRPr="008E0721" w:rsidRDefault="00080C8A"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866125" w:rsidRPr="008E0721" w:rsidRDefault="00866125">
      <w:pPr>
        <w:rPr>
          <w:rFonts w:ascii="Microsoft Sans Serif" w:hAnsi="Microsoft Sans Serif" w:cs="Microsoft Sans Serif"/>
          <w:sz w:val="22"/>
        </w:rPr>
      </w:pPr>
      <w:r w:rsidRPr="008E0721">
        <w:rPr>
          <w:rFonts w:ascii="Microsoft Sans Serif" w:hAnsi="Microsoft Sans Serif" w:cs="Microsoft Sans Serif"/>
          <w:sz w:val="22"/>
        </w:rPr>
        <w:br w:type="page"/>
      </w:r>
    </w:p>
    <w:tbl>
      <w:tblPr>
        <w:tblStyle w:val="TableGrid"/>
        <w:tblW w:w="0" w:type="auto"/>
        <w:tblLook w:val="04A0" w:firstRow="1" w:lastRow="0" w:firstColumn="1" w:lastColumn="0" w:noHBand="0" w:noVBand="1"/>
      </w:tblPr>
      <w:tblGrid>
        <w:gridCol w:w="1913"/>
        <w:gridCol w:w="1838"/>
        <w:gridCol w:w="1882"/>
        <w:gridCol w:w="1888"/>
        <w:gridCol w:w="1829"/>
      </w:tblGrid>
      <w:tr w:rsidR="00866125" w:rsidRPr="008E0721" w:rsidTr="00866125">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2"/>
              </w:rPr>
            </w:pPr>
            <w:r w:rsidRPr="008E0721">
              <w:rPr>
                <w:rFonts w:ascii="Microsoft Sans Serif" w:hAnsi="Microsoft Sans Serif" w:cs="Microsoft Sans Serif"/>
                <w:b/>
                <w:sz w:val="22"/>
              </w:rPr>
              <w:lastRenderedPageBreak/>
              <w:t>SEGMENT</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2"/>
              </w:rPr>
            </w:pPr>
            <w:r w:rsidRPr="008E0721">
              <w:rPr>
                <w:rFonts w:ascii="Microsoft Sans Serif" w:hAnsi="Microsoft Sans Serif" w:cs="Microsoft Sans Serif"/>
                <w:b/>
                <w:sz w:val="22"/>
              </w:rPr>
              <w:t># OF DIGITS</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2"/>
              </w:rPr>
            </w:pPr>
            <w:r w:rsidRPr="008E0721">
              <w:rPr>
                <w:rFonts w:ascii="Microsoft Sans Serif" w:hAnsi="Microsoft Sans Serif" w:cs="Microsoft Sans Serif"/>
                <w:b/>
                <w:sz w:val="22"/>
              </w:rPr>
              <w:t>WHAT IT MEANS</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2"/>
              </w:rPr>
            </w:pPr>
            <w:r w:rsidRPr="008E0721">
              <w:rPr>
                <w:rFonts w:ascii="Microsoft Sans Serif" w:hAnsi="Microsoft Sans Serif" w:cs="Microsoft Sans Serif"/>
                <w:b/>
                <w:sz w:val="22"/>
              </w:rPr>
              <w:t>EXAMPLES</w:t>
            </w:r>
          </w:p>
        </w:tc>
        <w:tc>
          <w:tcPr>
            <w:tcW w:w="1916"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2"/>
              </w:rPr>
            </w:pPr>
            <w:r w:rsidRPr="008E0721">
              <w:rPr>
                <w:rFonts w:ascii="Microsoft Sans Serif" w:hAnsi="Microsoft Sans Serif" w:cs="Microsoft Sans Serif"/>
                <w:b/>
                <w:sz w:val="22"/>
              </w:rPr>
              <w:t>PAGE #</w:t>
            </w:r>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FUND</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XXX</w:t>
            </w:r>
          </w:p>
        </w:tc>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Tells us the source of the revenue which pays for the expenditures</w:t>
            </w:r>
          </w:p>
        </w:tc>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199 – General Use – Local &amp; State</w:t>
            </w:r>
          </w:p>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 xml:space="preserve">2XX – Special Programs – Federal </w:t>
            </w:r>
          </w:p>
          <w:p w:rsidR="00866125" w:rsidRPr="008E0721" w:rsidRDefault="00370C7B"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4XX</w:t>
            </w:r>
            <w:r w:rsidR="00866125" w:rsidRPr="008E0721">
              <w:rPr>
                <w:rFonts w:ascii="Microsoft Sans Serif" w:hAnsi="Microsoft Sans Serif" w:cs="Microsoft Sans Serif"/>
                <w:sz w:val="22"/>
              </w:rPr>
              <w:t xml:space="preserve"> – Money specific to campuses</w:t>
            </w:r>
          </w:p>
          <w:p w:rsidR="00866125" w:rsidRPr="008E0721" w:rsidRDefault="00370C7B"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865 – Money specific to student groups</w:t>
            </w:r>
          </w:p>
        </w:tc>
        <w:tc>
          <w:tcPr>
            <w:tcW w:w="1916"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1</w:t>
            </w:r>
            <w:ins w:id="177" w:author="DRAGONS\e747779" w:date="2021-03-24T11:31:00Z">
              <w:r w:rsidR="00B5030F">
                <w:rPr>
                  <w:rFonts w:ascii="Microsoft Sans Serif" w:hAnsi="Microsoft Sans Serif" w:cs="Microsoft Sans Serif"/>
                  <w:sz w:val="22"/>
                </w:rPr>
                <w:t>9</w:t>
              </w:r>
            </w:ins>
            <w:del w:id="178" w:author="DRAGONS\e747779" w:date="2021-03-24T11:31:00Z">
              <w:r w:rsidRPr="008E0721" w:rsidDel="00B5030F">
                <w:rPr>
                  <w:rFonts w:ascii="Microsoft Sans Serif" w:hAnsi="Microsoft Sans Serif" w:cs="Microsoft Sans Serif"/>
                  <w:sz w:val="22"/>
                </w:rPr>
                <w:delText>7</w:delText>
              </w:r>
            </w:del>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TYPE</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S</w:t>
            </w:r>
          </w:p>
        </w:tc>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Used by Skyward automatically assigned</w:t>
            </w:r>
          </w:p>
        </w:tc>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R – Revenue</w:t>
            </w:r>
          </w:p>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 – Expense</w:t>
            </w:r>
          </w:p>
        </w:tc>
        <w:tc>
          <w:tcPr>
            <w:tcW w:w="1916"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1</w:t>
            </w:r>
            <w:ins w:id="179" w:author="DRAGONS\e747779" w:date="2021-03-24T11:31:00Z">
              <w:r w:rsidR="00B5030F">
                <w:rPr>
                  <w:rFonts w:ascii="Microsoft Sans Serif" w:hAnsi="Microsoft Sans Serif" w:cs="Microsoft Sans Serif"/>
                  <w:sz w:val="22"/>
                </w:rPr>
                <w:t>9</w:t>
              </w:r>
            </w:ins>
            <w:del w:id="180" w:author="DRAGONS\e747779" w:date="2021-03-24T11:31:00Z">
              <w:r w:rsidRPr="008E0721" w:rsidDel="00B5030F">
                <w:rPr>
                  <w:rFonts w:ascii="Microsoft Sans Serif" w:hAnsi="Microsoft Sans Serif" w:cs="Microsoft Sans Serif"/>
                  <w:sz w:val="22"/>
                </w:rPr>
                <w:delText>7</w:delText>
              </w:r>
            </w:del>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FUNCTION</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XX</w:t>
            </w:r>
          </w:p>
        </w:tc>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Tells the purpose of the expenditure</w:t>
            </w:r>
          </w:p>
        </w:tc>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11 – Any expense for direct instruction</w:t>
            </w:r>
          </w:p>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23 – Expenses associated with campus leadership</w:t>
            </w:r>
          </w:p>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51 – Expenses associated with Operations</w:t>
            </w:r>
          </w:p>
        </w:tc>
        <w:tc>
          <w:tcPr>
            <w:tcW w:w="1916" w:type="dxa"/>
          </w:tcPr>
          <w:p w:rsidR="00866125" w:rsidRPr="008E0721" w:rsidRDefault="00F64671"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1</w:t>
            </w:r>
            <w:ins w:id="181" w:author="DRAGONS\e747779" w:date="2021-03-24T11:31:00Z">
              <w:r w:rsidR="00B5030F">
                <w:rPr>
                  <w:rFonts w:ascii="Microsoft Sans Serif" w:hAnsi="Microsoft Sans Serif" w:cs="Microsoft Sans Serif"/>
                  <w:sz w:val="22"/>
                </w:rPr>
                <w:t>9</w:t>
              </w:r>
            </w:ins>
            <w:del w:id="182" w:author="DRAGONS\e747779" w:date="2021-03-24T11:31:00Z">
              <w:r w:rsidRPr="008E0721" w:rsidDel="00B5030F">
                <w:rPr>
                  <w:rFonts w:ascii="Microsoft Sans Serif" w:hAnsi="Microsoft Sans Serif" w:cs="Microsoft Sans Serif"/>
                  <w:sz w:val="22"/>
                </w:rPr>
                <w:delText>7</w:delText>
              </w:r>
            </w:del>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OBJECT</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XXXX</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Tells us the type of expenditure</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6100 – Payroll</w:t>
            </w:r>
          </w:p>
          <w:p w:rsidR="00F64671"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6200 – Contracted Services</w:t>
            </w:r>
          </w:p>
          <w:p w:rsidR="00F64671"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6300 – Supplies</w:t>
            </w:r>
          </w:p>
        </w:tc>
        <w:tc>
          <w:tcPr>
            <w:tcW w:w="1916" w:type="dxa"/>
          </w:tcPr>
          <w:p w:rsidR="00866125" w:rsidRPr="008E0721" w:rsidRDefault="00B5030F"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ins w:id="183" w:author="DRAGONS\e747779" w:date="2021-03-24T11:31:00Z">
              <w:r>
                <w:rPr>
                  <w:rFonts w:ascii="Microsoft Sans Serif" w:hAnsi="Microsoft Sans Serif" w:cs="Microsoft Sans Serif"/>
                  <w:sz w:val="22"/>
                </w:rPr>
                <w:t>20</w:t>
              </w:r>
            </w:ins>
            <w:del w:id="184" w:author="DRAGONS\e747779" w:date="2021-03-24T11:31:00Z">
              <w:r w:rsidR="00627B30" w:rsidRPr="008E0721" w:rsidDel="00B5030F">
                <w:rPr>
                  <w:rFonts w:ascii="Microsoft Sans Serif" w:hAnsi="Microsoft Sans Serif" w:cs="Microsoft Sans Serif"/>
                  <w:sz w:val="22"/>
                </w:rPr>
                <w:delText>18</w:delText>
              </w:r>
            </w:del>
          </w:p>
          <w:p w:rsidR="00F64671" w:rsidRPr="008E0721" w:rsidRDefault="00F64671"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SUB-OBJECT</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XX</w:t>
            </w:r>
          </w:p>
        </w:tc>
        <w:tc>
          <w:tcPr>
            <w:tcW w:w="1915" w:type="dxa"/>
          </w:tcPr>
          <w:p w:rsidR="00866125"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w:t>
            </w:r>
            <w:r w:rsidR="00F64671" w:rsidRPr="008E0721">
              <w:rPr>
                <w:rFonts w:ascii="Microsoft Sans Serif" w:hAnsi="Microsoft Sans Serif" w:cs="Microsoft Sans Serif"/>
                <w:sz w:val="22"/>
              </w:rPr>
              <w:t>ISD assigned to designate additional levels of budgeting</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 xml:space="preserve">00 – Undesignated </w:t>
            </w:r>
          </w:p>
          <w:p w:rsidR="00F64671"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02 – Cell phones</w:t>
            </w:r>
          </w:p>
          <w:p w:rsidR="00F64671"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tc>
        <w:tc>
          <w:tcPr>
            <w:tcW w:w="1916" w:type="dxa"/>
          </w:tcPr>
          <w:p w:rsidR="00866125" w:rsidRPr="008E0721" w:rsidRDefault="00F64671"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2</w:t>
            </w:r>
            <w:ins w:id="185" w:author="DRAGONS\e747779" w:date="2021-03-24T11:31:00Z">
              <w:r w:rsidR="00B5030F">
                <w:rPr>
                  <w:rFonts w:ascii="Microsoft Sans Serif" w:hAnsi="Microsoft Sans Serif" w:cs="Microsoft Sans Serif"/>
                  <w:sz w:val="22"/>
                </w:rPr>
                <w:t>2</w:t>
              </w:r>
            </w:ins>
            <w:del w:id="186" w:author="DRAGONS\e747779" w:date="2021-03-24T11:31:00Z">
              <w:r w:rsidR="001D362E" w:rsidRPr="008E0721" w:rsidDel="00B5030F">
                <w:rPr>
                  <w:rFonts w:ascii="Microsoft Sans Serif" w:hAnsi="Microsoft Sans Serif" w:cs="Microsoft Sans Serif"/>
                  <w:sz w:val="22"/>
                </w:rPr>
                <w:delText>0</w:delText>
              </w:r>
            </w:del>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ORGANIZATION</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XXX</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Tells where or who</w:t>
            </w:r>
          </w:p>
        </w:tc>
        <w:tc>
          <w:tcPr>
            <w:tcW w:w="1915" w:type="dxa"/>
          </w:tcPr>
          <w:p w:rsidR="00866125"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001 – Carroll Sr. High</w:t>
            </w:r>
          </w:p>
          <w:p w:rsidR="00F64671"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w:t>
            </w:r>
            <w:r w:rsidR="00821D3F">
              <w:rPr>
                <w:rFonts w:ascii="Microsoft Sans Serif" w:hAnsi="Microsoft Sans Serif" w:cs="Microsoft Sans Serif"/>
                <w:sz w:val="22"/>
              </w:rPr>
              <w:t>1</w:t>
            </w:r>
            <w:r w:rsidRPr="008E0721">
              <w:rPr>
                <w:rFonts w:ascii="Microsoft Sans Serif" w:hAnsi="Microsoft Sans Serif" w:cs="Microsoft Sans Serif"/>
                <w:sz w:val="22"/>
              </w:rPr>
              <w:t xml:space="preserve"> – Carroll MS.</w:t>
            </w:r>
          </w:p>
          <w:p w:rsidR="00F64671"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101 – Johnson ES</w:t>
            </w:r>
          </w:p>
        </w:tc>
        <w:tc>
          <w:tcPr>
            <w:tcW w:w="1916" w:type="dxa"/>
          </w:tcPr>
          <w:p w:rsidR="00866125" w:rsidRPr="008E0721" w:rsidRDefault="00F64671"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2</w:t>
            </w:r>
            <w:ins w:id="187" w:author="DRAGONS\e747779" w:date="2021-03-24T11:31:00Z">
              <w:r w:rsidR="00B5030F">
                <w:rPr>
                  <w:rFonts w:ascii="Microsoft Sans Serif" w:hAnsi="Microsoft Sans Serif" w:cs="Microsoft Sans Serif"/>
                  <w:sz w:val="22"/>
                </w:rPr>
                <w:t>3</w:t>
              </w:r>
            </w:ins>
            <w:del w:id="188" w:author="DRAGONS\e747779" w:date="2021-03-24T11:31:00Z">
              <w:r w:rsidR="00627B30" w:rsidRPr="008E0721" w:rsidDel="00B5030F">
                <w:rPr>
                  <w:rFonts w:ascii="Microsoft Sans Serif" w:hAnsi="Microsoft Sans Serif" w:cs="Microsoft Sans Serif"/>
                  <w:sz w:val="22"/>
                </w:rPr>
                <w:delText>1</w:delText>
              </w:r>
            </w:del>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YEAR</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0</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Tells when</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 digit year code</w:t>
            </w:r>
          </w:p>
        </w:tc>
        <w:tc>
          <w:tcPr>
            <w:tcW w:w="1916" w:type="dxa"/>
          </w:tcPr>
          <w:p w:rsidR="00866125" w:rsidRPr="008E0721" w:rsidRDefault="00F64671"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2</w:t>
            </w:r>
            <w:ins w:id="189" w:author="DRAGONS\e747779" w:date="2021-03-24T11:31:00Z">
              <w:r w:rsidR="00B5030F">
                <w:rPr>
                  <w:rFonts w:ascii="Microsoft Sans Serif" w:hAnsi="Microsoft Sans Serif" w:cs="Microsoft Sans Serif"/>
                  <w:sz w:val="22"/>
                </w:rPr>
                <w:t>3</w:t>
              </w:r>
            </w:ins>
            <w:del w:id="190" w:author="DRAGONS\e747779" w:date="2021-03-24T11:31:00Z">
              <w:r w:rsidR="00627B30" w:rsidRPr="008E0721" w:rsidDel="00B5030F">
                <w:rPr>
                  <w:rFonts w:ascii="Microsoft Sans Serif" w:hAnsi="Microsoft Sans Serif" w:cs="Microsoft Sans Serif"/>
                  <w:sz w:val="22"/>
                </w:rPr>
                <w:delText>1</w:delText>
              </w:r>
            </w:del>
          </w:p>
        </w:tc>
      </w:tr>
      <w:tr w:rsidR="00866125" w:rsidRPr="008E0721" w:rsidTr="00866125">
        <w:tc>
          <w:tcPr>
            <w:tcW w:w="1915" w:type="dxa"/>
          </w:tcPr>
          <w:p w:rsidR="00866125" w:rsidRPr="008E0721" w:rsidRDefault="00866125"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PROGRAM INTENT</w:t>
            </w:r>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XX</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Tells us the student group served</w:t>
            </w:r>
          </w:p>
        </w:tc>
        <w:tc>
          <w:tcPr>
            <w:tcW w:w="1915" w:type="dxa"/>
          </w:tcPr>
          <w:p w:rsidR="00866125"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11 – Basic Ed</w:t>
            </w:r>
          </w:p>
          <w:p w:rsidR="00F64671"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23 – Special Ed</w:t>
            </w:r>
          </w:p>
          <w:p w:rsidR="00F64671"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22 – Career &amp; Tech</w:t>
            </w:r>
          </w:p>
        </w:tc>
        <w:tc>
          <w:tcPr>
            <w:tcW w:w="1916" w:type="dxa"/>
          </w:tcPr>
          <w:p w:rsidR="00866125" w:rsidRPr="008E0721" w:rsidRDefault="00F64671"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2</w:t>
            </w:r>
            <w:ins w:id="191" w:author="DRAGONS\e747779" w:date="2021-03-24T11:31:00Z">
              <w:r w:rsidR="00B5030F">
                <w:rPr>
                  <w:rFonts w:ascii="Microsoft Sans Serif" w:hAnsi="Microsoft Sans Serif" w:cs="Microsoft Sans Serif"/>
                  <w:sz w:val="22"/>
                </w:rPr>
                <w:t>4</w:t>
              </w:r>
            </w:ins>
            <w:del w:id="192" w:author="DRAGONS\e747779" w:date="2021-03-24T11:31:00Z">
              <w:r w:rsidR="001D362E" w:rsidRPr="008E0721" w:rsidDel="00B5030F">
                <w:rPr>
                  <w:rFonts w:ascii="Microsoft Sans Serif" w:hAnsi="Microsoft Sans Serif" w:cs="Microsoft Sans Serif"/>
                  <w:sz w:val="22"/>
                </w:rPr>
                <w:delText>2</w:delText>
              </w:r>
            </w:del>
          </w:p>
        </w:tc>
      </w:tr>
      <w:tr w:rsidR="00866125" w:rsidRPr="008E0721" w:rsidTr="00866125">
        <w:tc>
          <w:tcPr>
            <w:tcW w:w="1915" w:type="dxa"/>
          </w:tcPr>
          <w:p w:rsidR="00866125" w:rsidRPr="008E0721" w:rsidRDefault="00B5030F"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ins w:id="193" w:author="DRAGONS\e747779" w:date="2021-03-24T11:31:00Z">
              <w:r>
                <w:rPr>
                  <w:rFonts w:ascii="Microsoft Sans Serif" w:hAnsi="Microsoft Sans Serif" w:cs="Microsoft Sans Serif"/>
                  <w:b/>
                  <w:sz w:val="22"/>
                </w:rPr>
                <w:t>DIST</w:t>
              </w:r>
            </w:ins>
            <w:del w:id="194" w:author="DRAGONS\e747779" w:date="2021-03-24T11:31:00Z">
              <w:r w:rsidR="00866125" w:rsidRPr="008E0721" w:rsidDel="00B5030F">
                <w:rPr>
                  <w:rFonts w:ascii="Microsoft Sans Serif" w:hAnsi="Microsoft Sans Serif" w:cs="Microsoft Sans Serif"/>
                  <w:b/>
                  <w:sz w:val="22"/>
                </w:rPr>
                <w:delText>LOCAL</w:delText>
              </w:r>
            </w:del>
          </w:p>
        </w:tc>
        <w:tc>
          <w:tcPr>
            <w:tcW w:w="1915" w:type="dxa"/>
          </w:tcPr>
          <w:p w:rsidR="00866125" w:rsidRPr="008E0721" w:rsidRDefault="00866125"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XXX</w:t>
            </w:r>
          </w:p>
        </w:tc>
        <w:tc>
          <w:tcPr>
            <w:tcW w:w="1915" w:type="dxa"/>
          </w:tcPr>
          <w:p w:rsidR="00866125"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w:t>
            </w:r>
            <w:r w:rsidR="00F64671" w:rsidRPr="008E0721">
              <w:rPr>
                <w:rFonts w:ascii="Microsoft Sans Serif" w:hAnsi="Microsoft Sans Serif" w:cs="Microsoft Sans Serif"/>
                <w:sz w:val="22"/>
              </w:rPr>
              <w:t>ISD defined</w:t>
            </w:r>
          </w:p>
        </w:tc>
        <w:tc>
          <w:tcPr>
            <w:tcW w:w="1915" w:type="dxa"/>
          </w:tcPr>
          <w:p w:rsidR="00866125"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011 – Carroll Sr. High</w:t>
            </w:r>
          </w:p>
          <w:p w:rsidR="00F64671" w:rsidRPr="008E0721" w:rsidRDefault="00905860"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021 – Adm Services</w:t>
            </w:r>
          </w:p>
        </w:tc>
        <w:tc>
          <w:tcPr>
            <w:tcW w:w="1916" w:type="dxa"/>
          </w:tcPr>
          <w:p w:rsidR="00866125" w:rsidRPr="008E0721" w:rsidRDefault="00F64671" w:rsidP="00866125">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r w:rsidRPr="008E0721">
              <w:rPr>
                <w:rFonts w:ascii="Microsoft Sans Serif" w:hAnsi="Microsoft Sans Serif" w:cs="Microsoft Sans Serif"/>
                <w:sz w:val="22"/>
              </w:rPr>
              <w:t>2</w:t>
            </w:r>
            <w:ins w:id="195" w:author="DRAGONS\e747779" w:date="2021-03-24T11:31:00Z">
              <w:r w:rsidR="00096EB5">
                <w:rPr>
                  <w:rFonts w:ascii="Microsoft Sans Serif" w:hAnsi="Microsoft Sans Serif" w:cs="Microsoft Sans Serif"/>
                  <w:sz w:val="22"/>
                </w:rPr>
                <w:t>3</w:t>
              </w:r>
            </w:ins>
            <w:del w:id="196" w:author="DRAGONS\e747779" w:date="2021-03-24T11:31:00Z">
              <w:r w:rsidR="00627B30" w:rsidRPr="008E0721" w:rsidDel="00B5030F">
                <w:rPr>
                  <w:rFonts w:ascii="Microsoft Sans Serif" w:hAnsi="Microsoft Sans Serif" w:cs="Microsoft Sans Serif"/>
                  <w:sz w:val="22"/>
                </w:rPr>
                <w:delText>2</w:delText>
              </w:r>
            </w:del>
          </w:p>
        </w:tc>
      </w:tr>
    </w:tbl>
    <w:p w:rsidR="00F64671" w:rsidRPr="008E0721" w:rsidRDefault="00F64671" w:rsidP="005C754B">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2D2396" w:rsidRDefault="002D2396">
      <w:pPr>
        <w:rPr>
          <w:rFonts w:ascii="Microsoft Sans Serif" w:hAnsi="Microsoft Sans Serif" w:cs="Microsoft Sans Serif"/>
          <w:b/>
          <w:sz w:val="28"/>
          <w:szCs w:val="28"/>
        </w:rPr>
      </w:pPr>
      <w:r>
        <w:rPr>
          <w:rFonts w:ascii="Microsoft Sans Serif" w:hAnsi="Microsoft Sans Serif" w:cs="Microsoft Sans Serif"/>
          <w:b/>
          <w:sz w:val="28"/>
          <w:szCs w:val="28"/>
        </w:rPr>
        <w:br w:type="page"/>
      </w:r>
    </w:p>
    <w:p w:rsidR="00080C8A" w:rsidRPr="008E0721" w:rsidRDefault="00AF4FC3" w:rsidP="008E0721">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8"/>
          <w:szCs w:val="28"/>
        </w:rPr>
      </w:pPr>
      <w:r w:rsidRPr="008E0721">
        <w:rPr>
          <w:rFonts w:ascii="Microsoft Sans Serif" w:hAnsi="Microsoft Sans Serif" w:cs="Microsoft Sans Serif"/>
          <w:b/>
          <w:sz w:val="28"/>
          <w:szCs w:val="28"/>
        </w:rPr>
        <w:lastRenderedPageBreak/>
        <w:t>SECTION 5</w:t>
      </w:r>
    </w:p>
    <w:p w:rsidR="0052448E" w:rsidRPr="008E0721" w:rsidRDefault="0052448E" w:rsidP="0052448E">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52448E" w:rsidRPr="008E0721" w:rsidRDefault="0052448E" w:rsidP="0052448E">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r w:rsidRPr="008E0721">
        <w:rPr>
          <w:rFonts w:ascii="Microsoft Sans Serif" w:hAnsi="Microsoft Sans Serif" w:cs="Microsoft Sans Serif"/>
          <w:b/>
          <w:sz w:val="28"/>
          <w:szCs w:val="28"/>
        </w:rPr>
        <w:t>CODING, GUIDANCE, AND TIPS</w:t>
      </w:r>
    </w:p>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The following may provide some clarification to frequently asked questions regarding the budget codes:</w:t>
      </w:r>
    </w:p>
    <w:tbl>
      <w:tblPr>
        <w:tblStyle w:val="TableGrid"/>
        <w:tblW w:w="0" w:type="auto"/>
        <w:tblLook w:val="04A0" w:firstRow="1" w:lastRow="0" w:firstColumn="1" w:lastColumn="0" w:noHBand="0" w:noVBand="1"/>
      </w:tblPr>
      <w:tblGrid>
        <w:gridCol w:w="9254"/>
      </w:tblGrid>
      <w:tr w:rsidR="0052448E" w:rsidRPr="008E0721" w:rsidTr="0052448E">
        <w:tc>
          <w:tcPr>
            <w:tcW w:w="9576" w:type="dxa"/>
            <w:tcBorders>
              <w:top w:val="thinThickLargeGap" w:sz="24" w:space="0" w:color="auto"/>
              <w:left w:val="thinThickLargeGap" w:sz="24" w:space="0" w:color="auto"/>
              <w:bottom w:val="thickThinLargeGap" w:sz="24" w:space="0" w:color="auto"/>
              <w:right w:val="thickThinLargeGap" w:sz="24" w:space="0" w:color="auto"/>
            </w:tcBorders>
          </w:tcPr>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2448E" w:rsidRPr="008E0721" w:rsidRDefault="0052448E" w:rsidP="0052448E">
            <w:pPr>
              <w:jc w:val="center"/>
              <w:rPr>
                <w:rFonts w:ascii="Microsoft Sans Serif" w:hAnsi="Microsoft Sans Serif" w:cs="Microsoft Sans Serif"/>
                <w:b/>
                <w:szCs w:val="24"/>
              </w:rPr>
            </w:pPr>
            <w:r w:rsidRPr="008E0721">
              <w:rPr>
                <w:rFonts w:ascii="Microsoft Sans Serif" w:hAnsi="Microsoft Sans Serif" w:cs="Microsoft Sans Serif"/>
                <w:b/>
                <w:szCs w:val="24"/>
              </w:rPr>
              <w:t>PLEASE NOTE:</w:t>
            </w:r>
          </w:p>
          <w:p w:rsidR="0052448E" w:rsidRPr="008E0721" w:rsidRDefault="0052448E" w:rsidP="0052448E">
            <w:pPr>
              <w:jc w:val="center"/>
              <w:rPr>
                <w:rFonts w:ascii="Microsoft Sans Serif" w:hAnsi="Microsoft Sans Serif" w:cs="Microsoft Sans Serif"/>
                <w:b/>
                <w:szCs w:val="24"/>
              </w:rPr>
            </w:pPr>
          </w:p>
          <w:p w:rsidR="0052448E" w:rsidRPr="008E0721" w:rsidRDefault="0052448E" w:rsidP="0052448E">
            <w:pPr>
              <w:jc w:val="center"/>
              <w:rPr>
                <w:rFonts w:ascii="Microsoft Sans Serif" w:hAnsi="Microsoft Sans Serif" w:cs="Microsoft Sans Serif"/>
                <w:sz w:val="22"/>
              </w:rPr>
            </w:pPr>
            <w:r w:rsidRPr="008E0721">
              <w:rPr>
                <w:rFonts w:ascii="Microsoft Sans Serif" w:hAnsi="Microsoft Sans Serif" w:cs="Microsoft Sans Serif"/>
                <w:sz w:val="22"/>
              </w:rPr>
              <w:t xml:space="preserve">Please take care to use the object codes which were changed or added for consulting services, professional services, substitutes for support staff, and fees and dues. </w:t>
            </w:r>
          </w:p>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tc>
      </w:tr>
    </w:tbl>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u w:val="single"/>
        </w:rPr>
      </w:pPr>
    </w:p>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Personnel/Salaries</w:t>
      </w:r>
    </w:p>
    <w:p w:rsidR="0052448E" w:rsidRPr="008E0721" w:rsidRDefault="0052448E" w:rsidP="0052448E">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The Department</w:t>
      </w:r>
      <w:ins w:id="197" w:author="DRAGONS\e747779" w:date="2021-02-26T15:39:00Z">
        <w:r w:rsidR="007E5712">
          <w:rPr>
            <w:rFonts w:ascii="Microsoft Sans Serif" w:hAnsi="Microsoft Sans Serif" w:cs="Microsoft Sans Serif"/>
            <w:sz w:val="22"/>
          </w:rPr>
          <w:t>s</w:t>
        </w:r>
      </w:ins>
      <w:r w:rsidRPr="008E0721">
        <w:rPr>
          <w:rFonts w:ascii="Microsoft Sans Serif" w:hAnsi="Microsoft Sans Serif" w:cs="Microsoft Sans Serif"/>
          <w:sz w:val="22"/>
        </w:rPr>
        <w:t xml:space="preserve"> </w:t>
      </w:r>
      <w:r w:rsidR="00AF4FC3" w:rsidRPr="008E0721">
        <w:rPr>
          <w:rFonts w:ascii="Microsoft Sans Serif" w:hAnsi="Microsoft Sans Serif" w:cs="Microsoft Sans Serif"/>
          <w:sz w:val="22"/>
        </w:rPr>
        <w:t>of Administrative Services</w:t>
      </w:r>
      <w:r w:rsidRPr="008E0721">
        <w:rPr>
          <w:rFonts w:ascii="Microsoft Sans Serif" w:hAnsi="Microsoft Sans Serif" w:cs="Microsoft Sans Serif"/>
          <w:sz w:val="22"/>
        </w:rPr>
        <w:t xml:space="preserve"> and</w:t>
      </w:r>
      <w:del w:id="198" w:author="DRAGONS\e747779" w:date="2021-02-26T15:39:00Z">
        <w:r w:rsidRPr="008E0721" w:rsidDel="007E5712">
          <w:rPr>
            <w:rFonts w:ascii="Microsoft Sans Serif" w:hAnsi="Microsoft Sans Serif" w:cs="Microsoft Sans Serif"/>
            <w:sz w:val="22"/>
          </w:rPr>
          <w:delText xml:space="preserve"> the</w:delText>
        </w:r>
      </w:del>
      <w:r w:rsidRPr="008E0721">
        <w:rPr>
          <w:rFonts w:ascii="Microsoft Sans Serif" w:hAnsi="Microsoft Sans Serif" w:cs="Microsoft Sans Serif"/>
          <w:sz w:val="22"/>
        </w:rPr>
        <w:t xml:space="preserve"> Financ</w:t>
      </w:r>
      <w:r w:rsidR="00AF4FC3" w:rsidRPr="008E0721">
        <w:rPr>
          <w:rFonts w:ascii="Microsoft Sans Serif" w:hAnsi="Microsoft Sans Serif" w:cs="Microsoft Sans Serif"/>
          <w:sz w:val="22"/>
        </w:rPr>
        <w:t>ial Services</w:t>
      </w:r>
      <w:r w:rsidRPr="008E0721">
        <w:rPr>
          <w:rFonts w:ascii="Microsoft Sans Serif" w:hAnsi="Microsoft Sans Serif" w:cs="Microsoft Sans Serif"/>
          <w:sz w:val="22"/>
        </w:rPr>
        <w:t xml:space="preserve"> will budget staff positions based on needs and available funding.  </w:t>
      </w:r>
    </w:p>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Substitutes</w:t>
      </w:r>
    </w:p>
    <w:p w:rsidR="0052448E" w:rsidRPr="008E0721" w:rsidRDefault="0052448E"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6112</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Use this object to code substitutes for teac</w:t>
      </w:r>
      <w:r w:rsidR="00BF2784" w:rsidRPr="008E0721">
        <w:rPr>
          <w:rFonts w:ascii="Microsoft Sans Serif" w:hAnsi="Microsoft Sans Serif" w:cs="Microsoft Sans Serif"/>
          <w:sz w:val="22"/>
        </w:rPr>
        <w:t>hers and other professionals</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6122</w:t>
      </w:r>
      <w:r w:rsidRPr="008E0721">
        <w:rPr>
          <w:rFonts w:ascii="Microsoft Sans Serif" w:hAnsi="Microsoft Sans Serif" w:cs="Microsoft Sans Serif"/>
          <w:b/>
          <w:sz w:val="22"/>
        </w:rPr>
        <w:tab/>
      </w:r>
      <w:r w:rsidRPr="008E0721">
        <w:rPr>
          <w:rFonts w:ascii="Microsoft Sans Serif" w:hAnsi="Microsoft Sans Serif" w:cs="Microsoft Sans Serif"/>
          <w:sz w:val="22"/>
        </w:rPr>
        <w:t>--</w:t>
      </w:r>
      <w:r w:rsidRPr="008E0721">
        <w:rPr>
          <w:rFonts w:ascii="Microsoft Sans Serif" w:hAnsi="Microsoft Sans Serif" w:cs="Microsoft Sans Serif"/>
          <w:sz w:val="22"/>
        </w:rPr>
        <w:tab/>
        <w:t>Use this object to code substitutes for support personnel</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Extra Duty</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00C1516C">
        <w:rPr>
          <w:rFonts w:ascii="Microsoft Sans Serif" w:hAnsi="Microsoft Sans Serif" w:cs="Microsoft Sans Serif"/>
          <w:b/>
          <w:sz w:val="22"/>
        </w:rPr>
        <w:t>6117</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Use this object to code extra duty for teachers and other professionals</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6121</w:t>
      </w:r>
      <w:r w:rsidRPr="008E0721">
        <w:rPr>
          <w:rFonts w:ascii="Microsoft Sans Serif" w:hAnsi="Microsoft Sans Serif" w:cs="Microsoft Sans Serif"/>
          <w:b/>
          <w:sz w:val="22"/>
        </w:rPr>
        <w:tab/>
      </w:r>
      <w:r w:rsidRPr="008E0721">
        <w:rPr>
          <w:rFonts w:ascii="Microsoft Sans Serif" w:hAnsi="Microsoft Sans Serif" w:cs="Microsoft Sans Serif"/>
          <w:sz w:val="22"/>
        </w:rPr>
        <w:t>--</w:t>
      </w:r>
      <w:r w:rsidRPr="008E0721">
        <w:rPr>
          <w:rFonts w:ascii="Microsoft Sans Serif" w:hAnsi="Microsoft Sans Serif" w:cs="Microsoft Sans Serif"/>
          <w:sz w:val="22"/>
        </w:rPr>
        <w:tab/>
        <w:t>Use this object to code extra duty for support personnel</w:t>
      </w:r>
      <w:r w:rsidR="00C1516C">
        <w:rPr>
          <w:rFonts w:ascii="Microsoft Sans Serif" w:hAnsi="Microsoft Sans Serif" w:cs="Microsoft Sans Serif"/>
          <w:sz w:val="22"/>
        </w:rPr>
        <w:t xml:space="preserve"> and overtime.</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Professional Services</w:t>
      </w:r>
    </w:p>
    <w:p w:rsidR="00C1516C" w:rsidRDefault="00BF2784" w:rsidP="00C1516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6219</w:t>
      </w:r>
      <w:r w:rsidRPr="008E0721">
        <w:rPr>
          <w:rFonts w:ascii="Microsoft Sans Serif" w:hAnsi="Microsoft Sans Serif" w:cs="Microsoft Sans Serif"/>
          <w:sz w:val="22"/>
        </w:rPr>
        <w:t xml:space="preserve"> </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 xml:space="preserve">This code is used to classify expenditures/expenses for professional </w:t>
      </w:r>
    </w:p>
    <w:p w:rsidR="00C1516C" w:rsidRDefault="00C1516C" w:rsidP="00C1516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sidR="00BF2784" w:rsidRPr="008E0721">
        <w:rPr>
          <w:rFonts w:ascii="Microsoft Sans Serif" w:hAnsi="Microsoft Sans Serif" w:cs="Microsoft Sans Serif"/>
          <w:sz w:val="22"/>
        </w:rPr>
        <w:t>services</w:t>
      </w:r>
      <w:r>
        <w:rPr>
          <w:rFonts w:ascii="Microsoft Sans Serif" w:hAnsi="Microsoft Sans Serif" w:cs="Microsoft Sans Serif"/>
          <w:sz w:val="22"/>
        </w:rPr>
        <w:t xml:space="preserve"> </w:t>
      </w:r>
      <w:r w:rsidR="00BF2784" w:rsidRPr="008E0721">
        <w:rPr>
          <w:rFonts w:ascii="Microsoft Sans Serif" w:hAnsi="Microsoft Sans Serif" w:cs="Microsoft Sans Serif"/>
          <w:sz w:val="22"/>
        </w:rPr>
        <w:t xml:space="preserve">rendered by personnel who are not on the payroll of the school </w:t>
      </w:r>
    </w:p>
    <w:p w:rsidR="00C1516C" w:rsidRDefault="00C1516C" w:rsidP="00C1516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sidR="00BF2784" w:rsidRPr="008E0721">
        <w:rPr>
          <w:rFonts w:ascii="Microsoft Sans Serif" w:hAnsi="Microsoft Sans Serif" w:cs="Microsoft Sans Serif"/>
          <w:sz w:val="22"/>
        </w:rPr>
        <w:t xml:space="preserve">district.  Government Code 2254.002 defines professional services to be </w:t>
      </w:r>
    </w:p>
    <w:p w:rsidR="00BF2784" w:rsidRPr="008E0721" w:rsidRDefault="00C1516C" w:rsidP="00C1516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sidR="00BF2784" w:rsidRPr="008E0721">
        <w:rPr>
          <w:rFonts w:ascii="Microsoft Sans Serif" w:hAnsi="Microsoft Sans Serif" w:cs="Microsoft Sans Serif"/>
          <w:sz w:val="22"/>
        </w:rPr>
        <w:t>the following:</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 xml:space="preserve">Architecture </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Accounting</w:t>
      </w:r>
      <w:r w:rsidRPr="008E0721">
        <w:rPr>
          <w:rFonts w:ascii="Microsoft Sans Serif" w:hAnsi="Microsoft Sans Serif" w:cs="Microsoft Sans Serif"/>
          <w:sz w:val="22"/>
        </w:rPr>
        <w:tab/>
      </w:r>
      <w:r w:rsidRPr="008E0721">
        <w:rPr>
          <w:rFonts w:ascii="Microsoft Sans Serif" w:hAnsi="Microsoft Sans Serif" w:cs="Microsoft Sans Serif"/>
          <w:sz w:val="22"/>
        </w:rPr>
        <w:tab/>
        <w:t>Medicine</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Optometry</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Landscape Architecture</w:t>
      </w:r>
      <w:r w:rsidRPr="008E0721">
        <w:rPr>
          <w:rFonts w:ascii="Microsoft Sans Serif" w:hAnsi="Microsoft Sans Serif" w:cs="Microsoft Sans Serif"/>
          <w:sz w:val="22"/>
        </w:rPr>
        <w:tab/>
      </w:r>
      <w:r w:rsidRPr="008E0721">
        <w:rPr>
          <w:rFonts w:ascii="Microsoft Sans Serif" w:hAnsi="Microsoft Sans Serif" w:cs="Microsoft Sans Serif"/>
          <w:sz w:val="22"/>
        </w:rPr>
        <w:tab/>
        <w:t>Land Surveying</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Professional Engineering</w:t>
      </w:r>
      <w:r w:rsidRPr="008E0721">
        <w:rPr>
          <w:rFonts w:ascii="Microsoft Sans Serif" w:hAnsi="Microsoft Sans Serif" w:cs="Microsoft Sans Serif"/>
          <w:sz w:val="22"/>
        </w:rPr>
        <w:tab/>
        <w:t>Professional Nursing</w:t>
      </w:r>
      <w:r w:rsidRPr="008E0721">
        <w:rPr>
          <w:rFonts w:ascii="Microsoft Sans Serif" w:hAnsi="Microsoft Sans Serif" w:cs="Microsoft Sans Serif"/>
          <w:sz w:val="22"/>
        </w:rPr>
        <w:tab/>
      </w:r>
      <w:r w:rsidRPr="008E0721">
        <w:rPr>
          <w:rFonts w:ascii="Microsoft Sans Serif" w:hAnsi="Microsoft Sans Serif" w:cs="Microsoft Sans Serif"/>
          <w:sz w:val="22"/>
        </w:rPr>
        <w:tab/>
        <w:t>Real Estate Appraising</w:t>
      </w:r>
    </w:p>
    <w:p w:rsidR="00BF2784" w:rsidRPr="008E0721" w:rsidRDefault="00BF2784" w:rsidP="0052448E">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BF2784" w:rsidRPr="008E0721" w:rsidRDefault="00BF2784" w:rsidP="00BF2784">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 xml:space="preserve">These </w:t>
      </w:r>
      <w:r w:rsidR="00241B75">
        <w:rPr>
          <w:rFonts w:ascii="Microsoft Sans Serif" w:hAnsi="Microsoft Sans Serif" w:cs="Microsoft Sans Serif"/>
          <w:sz w:val="22"/>
        </w:rPr>
        <w:t xml:space="preserve">are </w:t>
      </w:r>
      <w:r w:rsidRPr="008E0721">
        <w:rPr>
          <w:rFonts w:ascii="Microsoft Sans Serif" w:hAnsi="Microsoft Sans Serif" w:cs="Microsoft Sans Serif"/>
          <w:sz w:val="22"/>
        </w:rPr>
        <w:t xml:space="preserve">professionals </w:t>
      </w:r>
      <w:r w:rsidR="00241B75">
        <w:rPr>
          <w:rFonts w:ascii="Microsoft Sans Serif" w:hAnsi="Microsoft Sans Serif" w:cs="Microsoft Sans Serif"/>
          <w:sz w:val="22"/>
        </w:rPr>
        <w:t xml:space="preserve">who </w:t>
      </w:r>
      <w:r w:rsidRPr="008E0721">
        <w:rPr>
          <w:rFonts w:ascii="Microsoft Sans Serif" w:hAnsi="Microsoft Sans Serif" w:cs="Microsoft Sans Serif"/>
          <w:b/>
          <w:i/>
          <w:sz w:val="22"/>
        </w:rPr>
        <w:t>are required to be licensed or registered with the state</w:t>
      </w:r>
      <w:r w:rsidRPr="008E0721">
        <w:rPr>
          <w:rFonts w:ascii="Microsoft Sans Serif" w:hAnsi="Microsoft Sans Serif" w:cs="Microsoft Sans Serif"/>
          <w:sz w:val="22"/>
        </w:rPr>
        <w:t xml:space="preserve">.  Professional services are delivered by an independent contractor (individual, entity or firm) that offers its services to the public.  Such services are paid on a fee basis for specialized services that are usually considered to be temporary </w:t>
      </w:r>
      <w:r w:rsidR="008F3D91" w:rsidRPr="008E0721">
        <w:rPr>
          <w:rFonts w:ascii="Microsoft Sans Serif" w:hAnsi="Microsoft Sans Serif" w:cs="Microsoft Sans Serif"/>
          <w:sz w:val="22"/>
        </w:rPr>
        <w:t>or short-term in nature, normally in areas that supplement the expertise of the school district.</w:t>
      </w:r>
    </w:p>
    <w:p w:rsidR="008F3D91" w:rsidRPr="008E0721" w:rsidRDefault="008F3D91" w:rsidP="00BF2784">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p>
    <w:p w:rsidR="009F4B0A" w:rsidRPr="008E0721" w:rsidRDefault="009F4B0A" w:rsidP="009F4B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Professional Services</w:t>
      </w:r>
    </w:p>
    <w:p w:rsidR="0074346F" w:rsidRDefault="009F4B0A" w:rsidP="009F4B0A">
      <w:pPr>
        <w:rPr>
          <w:rFonts w:ascii="Microsoft Sans Serif" w:hAnsi="Microsoft Sans Serif" w:cs="Microsoft Sans Serif"/>
          <w:sz w:val="22"/>
        </w:rPr>
      </w:pPr>
      <w:r w:rsidRPr="008E0721">
        <w:rPr>
          <w:rFonts w:ascii="Microsoft Sans Serif" w:hAnsi="Microsoft Sans Serif" w:cs="Microsoft Sans Serif"/>
          <w:sz w:val="22"/>
        </w:rPr>
        <w:tab/>
      </w:r>
      <w:r>
        <w:rPr>
          <w:rFonts w:ascii="Microsoft Sans Serif" w:hAnsi="Microsoft Sans Serif" w:cs="Microsoft Sans Serif"/>
          <w:b/>
          <w:sz w:val="22"/>
        </w:rPr>
        <w:t>6239</w:t>
      </w:r>
      <w:r w:rsidRPr="008E0721">
        <w:rPr>
          <w:rFonts w:ascii="Microsoft Sans Serif" w:hAnsi="Microsoft Sans Serif" w:cs="Microsoft Sans Serif"/>
          <w:sz w:val="22"/>
        </w:rPr>
        <w:t xml:space="preserve"> </w:t>
      </w:r>
      <w:r w:rsidRPr="008E0721">
        <w:rPr>
          <w:rFonts w:ascii="Microsoft Sans Serif" w:hAnsi="Microsoft Sans Serif" w:cs="Microsoft Sans Serif"/>
          <w:sz w:val="22"/>
        </w:rPr>
        <w:tab/>
        <w:t>--</w:t>
      </w:r>
      <w:r w:rsidRPr="008E0721">
        <w:rPr>
          <w:rFonts w:ascii="Microsoft Sans Serif" w:hAnsi="Microsoft Sans Serif" w:cs="Microsoft Sans Serif"/>
          <w:sz w:val="22"/>
        </w:rPr>
        <w:tab/>
      </w:r>
      <w:r>
        <w:rPr>
          <w:rFonts w:ascii="Microsoft Sans Serif" w:hAnsi="Microsoft Sans Serif" w:cs="Microsoft Sans Serif"/>
          <w:sz w:val="22"/>
        </w:rPr>
        <w:t>Regional Educational Service Center expenses.  (i.e. Region XI services)</w:t>
      </w:r>
      <w:r w:rsidR="0074346F">
        <w:rPr>
          <w:rFonts w:ascii="Microsoft Sans Serif" w:hAnsi="Microsoft Sans Serif" w:cs="Microsoft Sans Serif"/>
          <w:sz w:val="22"/>
        </w:rPr>
        <w:t xml:space="preserve">  </w:t>
      </w:r>
    </w:p>
    <w:p w:rsidR="0074346F" w:rsidRPr="00150D50" w:rsidRDefault="0074346F" w:rsidP="0074346F">
      <w:pPr>
        <w:ind w:left="2160"/>
        <w:rPr>
          <w:rFonts w:ascii="Microsoft Sans Serif" w:hAnsi="Microsoft Sans Serif" w:cs="Microsoft Sans Serif"/>
          <w:i/>
          <w:sz w:val="22"/>
        </w:rPr>
      </w:pPr>
      <w:r>
        <w:rPr>
          <w:rFonts w:ascii="Microsoft Sans Serif" w:hAnsi="Microsoft Sans Serif" w:cs="Microsoft Sans Serif"/>
          <w:sz w:val="22"/>
        </w:rPr>
        <w:t xml:space="preserve">This code is used to classify all contracted services provided by the Education Service Center.  Included in this account are:  data processing services, accounting services, media services, special education services, career and technical education services, staff development, curriculum development, drug testing and grant writing services.  </w:t>
      </w:r>
      <w:r w:rsidRPr="00150D50">
        <w:rPr>
          <w:rFonts w:ascii="Microsoft Sans Serif" w:hAnsi="Microsoft Sans Serif" w:cs="Microsoft Sans Serif"/>
          <w:i/>
          <w:sz w:val="22"/>
        </w:rPr>
        <w:t>This does not include supplies (which should be charged to the appropriate supply account).</w:t>
      </w:r>
    </w:p>
    <w:p w:rsidR="0074346F" w:rsidRDefault="0074346F" w:rsidP="0074346F">
      <w:pPr>
        <w:rPr>
          <w:rFonts w:ascii="Microsoft Sans Serif" w:hAnsi="Microsoft Sans Serif" w:cs="Microsoft Sans Serif"/>
          <w:sz w:val="22"/>
        </w:rPr>
      </w:pPr>
    </w:p>
    <w:p w:rsidR="0074346F" w:rsidRDefault="0074346F" w:rsidP="0074346F">
      <w:pPr>
        <w:rPr>
          <w:ins w:id="199" w:author="DRAGONS\e747779" w:date="2021-02-26T15:39:00Z"/>
          <w:rFonts w:ascii="Microsoft Sans Serif" w:hAnsi="Microsoft Sans Serif" w:cs="Microsoft Sans Serif"/>
          <w:sz w:val="22"/>
        </w:rPr>
      </w:pPr>
      <w:r>
        <w:rPr>
          <w:rFonts w:ascii="Microsoft Sans Serif" w:hAnsi="Microsoft Sans Serif" w:cs="Microsoft Sans Serif"/>
          <w:sz w:val="22"/>
        </w:rPr>
        <w:tab/>
      </w:r>
    </w:p>
    <w:p w:rsidR="007E5712" w:rsidRDefault="007E5712" w:rsidP="0074346F">
      <w:pPr>
        <w:rPr>
          <w:rFonts w:ascii="Microsoft Sans Serif" w:hAnsi="Microsoft Sans Serif" w:cs="Microsoft Sans Serif"/>
          <w:sz w:val="22"/>
        </w:rPr>
      </w:pPr>
    </w:p>
    <w:p w:rsidR="0074346F" w:rsidRDefault="0074346F" w:rsidP="0074346F">
      <w:pPr>
        <w:ind w:firstLine="720"/>
        <w:rPr>
          <w:rFonts w:ascii="Microsoft Sans Serif" w:hAnsi="Microsoft Sans Serif" w:cs="Microsoft Sans Serif"/>
          <w:sz w:val="22"/>
        </w:rPr>
      </w:pPr>
      <w:r w:rsidRPr="0074346F">
        <w:rPr>
          <w:rFonts w:ascii="Microsoft Sans Serif" w:hAnsi="Microsoft Sans Serif" w:cs="Microsoft Sans Serif"/>
          <w:b/>
          <w:sz w:val="22"/>
        </w:rPr>
        <w:lastRenderedPageBreak/>
        <w:t xml:space="preserve">6269  </w:t>
      </w:r>
      <w:r>
        <w:rPr>
          <w:rFonts w:ascii="Microsoft Sans Serif" w:hAnsi="Microsoft Sans Serif" w:cs="Microsoft Sans Serif"/>
          <w:sz w:val="22"/>
        </w:rPr>
        <w:t xml:space="preserve"> --</w:t>
      </w:r>
      <w:r>
        <w:rPr>
          <w:rFonts w:ascii="Microsoft Sans Serif" w:hAnsi="Microsoft Sans Serif" w:cs="Microsoft Sans Serif"/>
          <w:sz w:val="22"/>
        </w:rPr>
        <w:tab/>
        <w:t>This code is used to classify expenditures/expenses for other rentals-</w:t>
      </w:r>
    </w:p>
    <w:p w:rsidR="0074346F" w:rsidRDefault="0074346F" w:rsidP="0074346F">
      <w:pPr>
        <w:ind w:left="2160"/>
        <w:rPr>
          <w:rFonts w:ascii="Microsoft Sans Serif" w:hAnsi="Microsoft Sans Serif" w:cs="Microsoft Sans Serif"/>
          <w:sz w:val="22"/>
        </w:rPr>
      </w:pPr>
      <w:r>
        <w:rPr>
          <w:rFonts w:ascii="Microsoft Sans Serif" w:hAnsi="Microsoft Sans Serif" w:cs="Microsoft Sans Serif"/>
          <w:sz w:val="22"/>
        </w:rPr>
        <w:t xml:space="preserve">operating leases.  This includes, but is not limited to, rental or lease of:  furniture, computers, telecommunications equipment, audio-visual equipment, </w:t>
      </w:r>
      <w:r w:rsidR="00150D50">
        <w:rPr>
          <w:rFonts w:ascii="Microsoft Sans Serif" w:hAnsi="Microsoft Sans Serif" w:cs="Microsoft Sans Serif"/>
          <w:sz w:val="22"/>
        </w:rPr>
        <w:t>and vehicles (not used for student travel)</w:t>
      </w:r>
      <w:r>
        <w:rPr>
          <w:rFonts w:ascii="Microsoft Sans Serif" w:hAnsi="Microsoft Sans Serif" w:cs="Microsoft Sans Serif"/>
          <w:sz w:val="22"/>
        </w:rPr>
        <w:t>.</w:t>
      </w:r>
    </w:p>
    <w:p w:rsidR="0074346F" w:rsidRDefault="0074346F" w:rsidP="0074346F">
      <w:pPr>
        <w:rPr>
          <w:rFonts w:ascii="Microsoft Sans Serif" w:hAnsi="Microsoft Sans Serif" w:cs="Microsoft Sans Serif"/>
          <w:sz w:val="22"/>
        </w:rPr>
      </w:pPr>
    </w:p>
    <w:p w:rsidR="008F3D91" w:rsidRPr="008E0721" w:rsidRDefault="008F3D91" w:rsidP="0074346F">
      <w:pPr>
        <w:ind w:left="2160"/>
        <w:rPr>
          <w:rFonts w:ascii="Microsoft Sans Serif" w:hAnsi="Microsoft Sans Serif" w:cs="Microsoft Sans Serif"/>
          <w:sz w:val="22"/>
        </w:rPr>
      </w:pPr>
    </w:p>
    <w:p w:rsidR="0089597C" w:rsidRPr="008E0721" w:rsidRDefault="00765815" w:rsidP="0089597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Miscellaneous Contracted Services</w:t>
      </w:r>
    </w:p>
    <w:p w:rsidR="00D03040" w:rsidRDefault="00765815" w:rsidP="00D03040">
      <w:pPr>
        <w:tabs>
          <w:tab w:val="left" w:pos="720"/>
          <w:tab w:val="left" w:pos="1440"/>
          <w:tab w:val="left" w:pos="2160"/>
          <w:tab w:val="left" w:pos="2880"/>
          <w:tab w:val="left" w:pos="3600"/>
          <w:tab w:val="left" w:pos="4320"/>
          <w:tab w:val="left" w:pos="6045"/>
        </w:tabs>
        <w:ind w:left="1440" w:hanging="144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6299</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 xml:space="preserve">This code is used to classify expenditures/expenses for miscellaneous </w:t>
      </w:r>
    </w:p>
    <w:p w:rsidR="00765815" w:rsidRPr="008E0721" w:rsidRDefault="00D03040" w:rsidP="00D03040">
      <w:pPr>
        <w:tabs>
          <w:tab w:val="left" w:pos="720"/>
          <w:tab w:val="left" w:pos="1440"/>
          <w:tab w:val="left" w:pos="2160"/>
          <w:tab w:val="left" w:pos="2880"/>
          <w:tab w:val="left" w:pos="3600"/>
          <w:tab w:val="left" w:pos="4320"/>
          <w:tab w:val="left" w:pos="6045"/>
        </w:tabs>
        <w:ind w:left="1440" w:hanging="1440"/>
        <w:rPr>
          <w:rFonts w:ascii="Microsoft Sans Serif" w:hAnsi="Microsoft Sans Serif" w:cs="Microsoft Sans Serif"/>
          <w:sz w:val="22"/>
        </w:rPr>
      </w:pPr>
      <w:r>
        <w:rPr>
          <w:rFonts w:ascii="Microsoft Sans Serif" w:hAnsi="Microsoft Sans Serif" w:cs="Microsoft Sans Serif"/>
          <w:b/>
          <w:sz w:val="22"/>
        </w:rPr>
        <w:tab/>
      </w:r>
      <w:r>
        <w:rPr>
          <w:rFonts w:ascii="Microsoft Sans Serif" w:hAnsi="Microsoft Sans Serif" w:cs="Microsoft Sans Serif"/>
          <w:b/>
          <w:sz w:val="22"/>
        </w:rPr>
        <w:tab/>
      </w:r>
      <w:r>
        <w:rPr>
          <w:rFonts w:ascii="Microsoft Sans Serif" w:hAnsi="Microsoft Sans Serif" w:cs="Microsoft Sans Serif"/>
          <w:b/>
          <w:sz w:val="22"/>
        </w:rPr>
        <w:tab/>
      </w:r>
      <w:r w:rsidR="00765815" w:rsidRPr="008E0721">
        <w:rPr>
          <w:rFonts w:ascii="Microsoft Sans Serif" w:hAnsi="Microsoft Sans Serif" w:cs="Microsoft Sans Serif"/>
          <w:sz w:val="22"/>
        </w:rPr>
        <w:t>contracted services not specified elsewhere.  Examples:</w:t>
      </w:r>
    </w:p>
    <w:p w:rsidR="00765815" w:rsidRPr="008E0721" w:rsidRDefault="00765815"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765815" w:rsidRPr="008E0721" w:rsidRDefault="00765815"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00D03040">
        <w:rPr>
          <w:rFonts w:ascii="Microsoft Sans Serif" w:hAnsi="Microsoft Sans Serif" w:cs="Microsoft Sans Serif"/>
          <w:sz w:val="22"/>
        </w:rPr>
        <w:tab/>
      </w:r>
      <w:r w:rsidRPr="008E0721">
        <w:rPr>
          <w:rFonts w:ascii="Microsoft Sans Serif" w:hAnsi="Microsoft Sans Serif" w:cs="Microsoft Sans Serif"/>
          <w:sz w:val="22"/>
        </w:rPr>
        <w:t>Piano Accompanist</w:t>
      </w:r>
      <w:r w:rsidRPr="008E0721">
        <w:rPr>
          <w:rFonts w:ascii="Microsoft Sans Serif" w:hAnsi="Microsoft Sans Serif" w:cs="Microsoft Sans Serif"/>
          <w:sz w:val="22"/>
        </w:rPr>
        <w:tab/>
      </w:r>
      <w:r w:rsidRPr="008E0721">
        <w:rPr>
          <w:rFonts w:ascii="Microsoft Sans Serif" w:hAnsi="Microsoft Sans Serif" w:cs="Microsoft Sans Serif"/>
          <w:sz w:val="22"/>
        </w:rPr>
        <w:tab/>
        <w:t>Game Officials</w:t>
      </w:r>
      <w:r w:rsidRPr="008E0721">
        <w:rPr>
          <w:rFonts w:ascii="Microsoft Sans Serif" w:hAnsi="Microsoft Sans Serif" w:cs="Microsoft Sans Serif"/>
          <w:sz w:val="22"/>
        </w:rPr>
        <w:tab/>
      </w:r>
      <w:r w:rsidRPr="008E0721">
        <w:rPr>
          <w:rFonts w:ascii="Microsoft Sans Serif" w:hAnsi="Microsoft Sans Serif" w:cs="Microsoft Sans Serif"/>
          <w:sz w:val="22"/>
        </w:rPr>
        <w:tab/>
        <w:t>Cheerleader Judges</w:t>
      </w:r>
    </w:p>
    <w:p w:rsidR="00765815" w:rsidRPr="008E0721" w:rsidRDefault="00765815"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00D03040">
        <w:rPr>
          <w:rFonts w:ascii="Microsoft Sans Serif" w:hAnsi="Microsoft Sans Serif" w:cs="Microsoft Sans Serif"/>
          <w:sz w:val="22"/>
        </w:rPr>
        <w:tab/>
      </w:r>
      <w:r w:rsidRPr="008E0721">
        <w:rPr>
          <w:rFonts w:ascii="Microsoft Sans Serif" w:hAnsi="Microsoft Sans Serif" w:cs="Microsoft Sans Serif"/>
          <w:sz w:val="22"/>
        </w:rPr>
        <w:t>Drill Team Choreographer</w:t>
      </w:r>
      <w:r w:rsidRPr="008E0721">
        <w:rPr>
          <w:rFonts w:ascii="Microsoft Sans Serif" w:hAnsi="Microsoft Sans Serif" w:cs="Microsoft Sans Serif"/>
          <w:sz w:val="22"/>
        </w:rPr>
        <w:tab/>
        <w:t>Uniform Cleaning</w:t>
      </w:r>
      <w:r w:rsidRPr="008E0721">
        <w:rPr>
          <w:rFonts w:ascii="Microsoft Sans Serif" w:hAnsi="Microsoft Sans Serif" w:cs="Microsoft Sans Serif"/>
          <w:sz w:val="22"/>
        </w:rPr>
        <w:tab/>
      </w:r>
      <w:r w:rsidRPr="008E0721">
        <w:rPr>
          <w:rFonts w:ascii="Microsoft Sans Serif" w:hAnsi="Microsoft Sans Serif" w:cs="Microsoft Sans Serif"/>
          <w:sz w:val="22"/>
        </w:rPr>
        <w:tab/>
        <w:t>Voice Coach</w:t>
      </w:r>
    </w:p>
    <w:p w:rsidR="00765815" w:rsidRPr="008E0721" w:rsidRDefault="00765815"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634527" w:rsidRPr="008E0721" w:rsidRDefault="00634527"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634527" w:rsidRPr="008E0721" w:rsidRDefault="00F21068"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u w:val="single"/>
        </w:rPr>
        <w:t>Travel Expenses – Staff</w:t>
      </w:r>
    </w:p>
    <w:p w:rsidR="00D03040" w:rsidRDefault="00F21068" w:rsidP="00AD45FC">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6411</w:t>
      </w:r>
      <w:r w:rsidR="00AD45FC" w:rsidRPr="008E0721">
        <w:rPr>
          <w:rFonts w:ascii="Microsoft Sans Serif" w:hAnsi="Microsoft Sans Serif" w:cs="Microsoft Sans Serif"/>
          <w:b/>
          <w:sz w:val="22"/>
        </w:rPr>
        <w:tab/>
      </w:r>
      <w:r w:rsidRPr="008E0721">
        <w:rPr>
          <w:rFonts w:ascii="Microsoft Sans Serif" w:hAnsi="Microsoft Sans Serif" w:cs="Microsoft Sans Serif"/>
          <w:sz w:val="22"/>
        </w:rPr>
        <w:t xml:space="preserve"> -- </w:t>
      </w:r>
      <w:r w:rsidRPr="008E0721">
        <w:rPr>
          <w:rFonts w:ascii="Microsoft Sans Serif" w:hAnsi="Microsoft Sans Serif" w:cs="Microsoft Sans Serif"/>
          <w:sz w:val="22"/>
        </w:rPr>
        <w:tab/>
        <w:t xml:space="preserve">Use this code for </w:t>
      </w:r>
      <w:r w:rsidR="00AD45FC" w:rsidRPr="008E0721">
        <w:rPr>
          <w:rFonts w:ascii="Microsoft Sans Serif" w:hAnsi="Microsoft Sans Serif" w:cs="Microsoft Sans Serif"/>
          <w:sz w:val="22"/>
        </w:rPr>
        <w:t xml:space="preserve">registration expenses for staff, including professional </w:t>
      </w:r>
    </w:p>
    <w:p w:rsidR="00FA61C2" w:rsidRPr="008E0721" w:rsidRDefault="00D03040" w:rsidP="00D03040">
      <w:pPr>
        <w:tabs>
          <w:tab w:val="left" w:pos="720"/>
          <w:tab w:val="left" w:pos="1440"/>
          <w:tab w:val="left" w:pos="2160"/>
          <w:tab w:val="left" w:pos="2880"/>
          <w:tab w:val="left" w:pos="3600"/>
          <w:tab w:val="left" w:pos="4320"/>
          <w:tab w:val="left" w:pos="6045"/>
        </w:tabs>
        <w:ind w:left="2160" w:hanging="720"/>
        <w:rPr>
          <w:rFonts w:ascii="Microsoft Sans Serif" w:hAnsi="Microsoft Sans Serif" w:cs="Microsoft Sans Serif"/>
          <w:sz w:val="22"/>
        </w:rPr>
      </w:pPr>
      <w:r>
        <w:rPr>
          <w:rFonts w:ascii="Microsoft Sans Serif" w:hAnsi="Microsoft Sans Serif" w:cs="Microsoft Sans Serif"/>
          <w:b/>
          <w:sz w:val="22"/>
        </w:rPr>
        <w:tab/>
      </w:r>
      <w:r w:rsidR="00AD45FC" w:rsidRPr="008E0721">
        <w:rPr>
          <w:rFonts w:ascii="Microsoft Sans Serif" w:hAnsi="Microsoft Sans Serif" w:cs="Microsoft Sans Serif"/>
          <w:sz w:val="22"/>
        </w:rPr>
        <w:t>travel, lodging, mileage, airfare, parking, meals, and other expenses associated with the travel.</w:t>
      </w:r>
    </w:p>
    <w:p w:rsidR="00FA61C2" w:rsidRPr="008E0721" w:rsidRDefault="00FA61C2"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rPr>
        <w:tab/>
      </w:r>
    </w:p>
    <w:p w:rsidR="00F21068" w:rsidRPr="008E0721" w:rsidRDefault="00F21068"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rPr>
        <w:tab/>
      </w:r>
    </w:p>
    <w:p w:rsidR="00765815" w:rsidRPr="008E0721" w:rsidRDefault="00634527"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u w:val="single"/>
        </w:rPr>
        <w:t>Travel Expenses – Student</w:t>
      </w:r>
    </w:p>
    <w:p w:rsidR="00D03040" w:rsidRDefault="00634527"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6412</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 xml:space="preserve">Use this code to budget and report </w:t>
      </w:r>
      <w:r w:rsidRPr="008E0721">
        <w:rPr>
          <w:rFonts w:ascii="Microsoft Sans Serif" w:hAnsi="Microsoft Sans Serif" w:cs="Microsoft Sans Serif"/>
          <w:i/>
          <w:sz w:val="22"/>
        </w:rPr>
        <w:t>student</w:t>
      </w:r>
      <w:r w:rsidRPr="008E0721">
        <w:rPr>
          <w:rFonts w:ascii="Microsoft Sans Serif" w:hAnsi="Microsoft Sans Serif" w:cs="Microsoft Sans Serif"/>
          <w:sz w:val="22"/>
        </w:rPr>
        <w:t xml:space="preserve"> expenses f</w:t>
      </w:r>
      <w:r w:rsidR="00905860" w:rsidRPr="008E0721">
        <w:rPr>
          <w:rFonts w:ascii="Microsoft Sans Serif" w:hAnsi="Microsoft Sans Serif" w:cs="Microsoft Sans Serif"/>
          <w:sz w:val="22"/>
        </w:rPr>
        <w:t xml:space="preserve">or meals, lodging, </w:t>
      </w:r>
    </w:p>
    <w:p w:rsidR="00634527" w:rsidRPr="008E0721" w:rsidRDefault="00D03040"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Pr>
          <w:rFonts w:ascii="Microsoft Sans Serif" w:hAnsi="Microsoft Sans Serif" w:cs="Microsoft Sans Serif"/>
          <w:b/>
          <w:sz w:val="22"/>
        </w:rPr>
        <w:tab/>
      </w:r>
      <w:r>
        <w:rPr>
          <w:rFonts w:ascii="Microsoft Sans Serif" w:hAnsi="Microsoft Sans Serif" w:cs="Microsoft Sans Serif"/>
          <w:b/>
          <w:sz w:val="22"/>
        </w:rPr>
        <w:tab/>
      </w:r>
      <w:r>
        <w:rPr>
          <w:rFonts w:ascii="Microsoft Sans Serif" w:hAnsi="Microsoft Sans Serif" w:cs="Microsoft Sans Serif"/>
          <w:b/>
          <w:sz w:val="22"/>
        </w:rPr>
        <w:tab/>
      </w:r>
      <w:r w:rsidR="00905860" w:rsidRPr="008E0721">
        <w:rPr>
          <w:rFonts w:ascii="Microsoft Sans Serif" w:hAnsi="Microsoft Sans Serif" w:cs="Microsoft Sans Serif"/>
          <w:sz w:val="22"/>
        </w:rPr>
        <w:t xml:space="preserve">and </w:t>
      </w:r>
      <w:r w:rsidR="00634527" w:rsidRPr="008E0721">
        <w:rPr>
          <w:rFonts w:ascii="Microsoft Sans Serif" w:hAnsi="Microsoft Sans Serif" w:cs="Microsoft Sans Serif"/>
          <w:sz w:val="22"/>
        </w:rPr>
        <w:t>school sponsored events</w:t>
      </w:r>
      <w:r w:rsidR="00150D50">
        <w:rPr>
          <w:rFonts w:ascii="Microsoft Sans Serif" w:hAnsi="Microsoft Sans Serif" w:cs="Microsoft Sans Serif"/>
          <w:sz w:val="22"/>
        </w:rPr>
        <w:t>, including vehicle rental for travel</w:t>
      </w:r>
      <w:r w:rsidR="00634527" w:rsidRPr="008E0721">
        <w:rPr>
          <w:rFonts w:ascii="Microsoft Sans Serif" w:hAnsi="Microsoft Sans Serif" w:cs="Microsoft Sans Serif"/>
          <w:sz w:val="22"/>
        </w:rPr>
        <w:t>.</w:t>
      </w:r>
    </w:p>
    <w:p w:rsidR="00634527" w:rsidRPr="008E0721" w:rsidRDefault="00634527"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rPr>
        <w:tab/>
      </w:r>
    </w:p>
    <w:p w:rsidR="00634527" w:rsidRPr="008E0721" w:rsidRDefault="00634527"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634527" w:rsidRPr="008E0721" w:rsidRDefault="00EC09B6"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u w:val="single"/>
        </w:rPr>
        <w:t>Fees and Dues</w:t>
      </w:r>
    </w:p>
    <w:p w:rsidR="00D03040" w:rsidRDefault="00EC09B6"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6495</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 xml:space="preserve">Use the object for membership fees and annual dues to professional </w:t>
      </w:r>
    </w:p>
    <w:p w:rsidR="00EC09B6" w:rsidRPr="008E0721" w:rsidRDefault="00D03040"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Pr>
          <w:rFonts w:ascii="Microsoft Sans Serif" w:hAnsi="Microsoft Sans Serif" w:cs="Microsoft Sans Serif"/>
          <w:b/>
          <w:sz w:val="22"/>
        </w:rPr>
        <w:tab/>
      </w:r>
      <w:r>
        <w:rPr>
          <w:rFonts w:ascii="Microsoft Sans Serif" w:hAnsi="Microsoft Sans Serif" w:cs="Microsoft Sans Serif"/>
          <w:b/>
          <w:sz w:val="22"/>
        </w:rPr>
        <w:tab/>
      </w:r>
      <w:r>
        <w:rPr>
          <w:rFonts w:ascii="Microsoft Sans Serif" w:hAnsi="Microsoft Sans Serif" w:cs="Microsoft Sans Serif"/>
          <w:b/>
          <w:sz w:val="22"/>
        </w:rPr>
        <w:tab/>
      </w:r>
      <w:r w:rsidR="00EC09B6" w:rsidRPr="008E0721">
        <w:rPr>
          <w:rFonts w:ascii="Microsoft Sans Serif" w:hAnsi="Microsoft Sans Serif" w:cs="Microsoft Sans Serif"/>
          <w:sz w:val="22"/>
        </w:rPr>
        <w:t>organizations.</w:t>
      </w:r>
    </w:p>
    <w:p w:rsidR="00EC09B6" w:rsidRPr="008E0721" w:rsidRDefault="00EC09B6"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EC09B6" w:rsidRPr="008E0721" w:rsidRDefault="000B5725" w:rsidP="00634527">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u w:val="single"/>
        </w:rPr>
        <w:t>Miscellaneous Operating Expenses</w:t>
      </w:r>
    </w:p>
    <w:p w:rsidR="000B5725" w:rsidRPr="008E0721" w:rsidRDefault="000B5725" w:rsidP="000431B6">
      <w:pPr>
        <w:tabs>
          <w:tab w:val="left" w:pos="720"/>
          <w:tab w:val="left" w:pos="1440"/>
          <w:tab w:val="left" w:pos="2160"/>
          <w:tab w:val="left" w:pos="2880"/>
          <w:tab w:val="left" w:pos="3600"/>
          <w:tab w:val="left" w:pos="4320"/>
          <w:tab w:val="left" w:pos="6045"/>
        </w:tabs>
        <w:ind w:left="2160" w:hanging="1440"/>
        <w:rPr>
          <w:rFonts w:ascii="Microsoft Sans Serif" w:hAnsi="Microsoft Sans Serif" w:cs="Microsoft Sans Serif"/>
          <w:sz w:val="22"/>
        </w:rPr>
      </w:pPr>
      <w:r w:rsidRPr="008E0721">
        <w:rPr>
          <w:rFonts w:ascii="Microsoft Sans Serif" w:hAnsi="Microsoft Sans Serif" w:cs="Microsoft Sans Serif"/>
          <w:b/>
          <w:sz w:val="22"/>
        </w:rPr>
        <w:t>6499</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 xml:space="preserve">Report </w:t>
      </w:r>
      <w:r w:rsidR="00150D50">
        <w:rPr>
          <w:rFonts w:ascii="Microsoft Sans Serif" w:hAnsi="Microsoft Sans Serif" w:cs="Microsoft Sans Serif"/>
          <w:sz w:val="22"/>
        </w:rPr>
        <w:t>miscellaneous fees</w:t>
      </w:r>
      <w:ins w:id="200" w:author="DRAGONS\e747779" w:date="2021-03-24T11:34:00Z">
        <w:r w:rsidR="00B5030F">
          <w:rPr>
            <w:rFonts w:ascii="Microsoft Sans Serif" w:hAnsi="Microsoft Sans Serif" w:cs="Microsoft Sans Serif"/>
            <w:sz w:val="22"/>
          </w:rPr>
          <w:t xml:space="preserve"> like</w:t>
        </w:r>
      </w:ins>
      <w:del w:id="201" w:author="DRAGONS\e747779" w:date="2021-03-24T11:34:00Z">
        <w:r w:rsidR="00150D50" w:rsidDel="00B5030F">
          <w:rPr>
            <w:rFonts w:ascii="Microsoft Sans Serif" w:hAnsi="Microsoft Sans Serif" w:cs="Microsoft Sans Serif"/>
            <w:sz w:val="22"/>
          </w:rPr>
          <w:delText xml:space="preserve"> (not associated with travel),</w:delText>
        </w:r>
      </w:del>
      <w:r w:rsidR="00150D50">
        <w:rPr>
          <w:rFonts w:ascii="Microsoft Sans Serif" w:hAnsi="Microsoft Sans Serif" w:cs="Microsoft Sans Serif"/>
          <w:sz w:val="22"/>
        </w:rPr>
        <w:t xml:space="preserve"> awards</w:t>
      </w:r>
      <w:r w:rsidRPr="008E0721">
        <w:rPr>
          <w:rFonts w:ascii="Microsoft Sans Serif" w:hAnsi="Microsoft Sans Serif" w:cs="Microsoft Sans Serif"/>
          <w:sz w:val="22"/>
        </w:rPr>
        <w:t xml:space="preserve">, food costs related to meetings, </w:t>
      </w:r>
      <w:r w:rsidR="00150D50">
        <w:rPr>
          <w:rFonts w:ascii="Microsoft Sans Serif" w:hAnsi="Microsoft Sans Serif" w:cs="Microsoft Sans Serif"/>
          <w:sz w:val="22"/>
        </w:rPr>
        <w:t>newspaper advertisements</w:t>
      </w:r>
      <w:r w:rsidR="000431B6">
        <w:rPr>
          <w:rFonts w:ascii="Microsoft Sans Serif" w:hAnsi="Microsoft Sans Serif" w:cs="Microsoft Sans Serif"/>
          <w:sz w:val="22"/>
        </w:rPr>
        <w:t xml:space="preserve">, graduation expenses, </w:t>
      </w:r>
      <w:ins w:id="202" w:author="DRAGONS\e747779" w:date="2021-03-24T11:33:00Z">
        <w:r w:rsidR="00B5030F">
          <w:rPr>
            <w:rFonts w:ascii="Microsoft Sans Serif" w:hAnsi="Microsoft Sans Serif" w:cs="Microsoft Sans Serif"/>
            <w:sz w:val="22"/>
          </w:rPr>
          <w:t xml:space="preserve">cost of webinars/online meetings, </w:t>
        </w:r>
      </w:ins>
      <w:r w:rsidR="000431B6">
        <w:rPr>
          <w:rFonts w:ascii="Microsoft Sans Serif" w:hAnsi="Microsoft Sans Serif" w:cs="Microsoft Sans Serif"/>
          <w:sz w:val="22"/>
        </w:rPr>
        <w:t>etc</w:t>
      </w:r>
      <w:r w:rsidR="00415325">
        <w:rPr>
          <w:rFonts w:ascii="Microsoft Sans Serif" w:hAnsi="Microsoft Sans Serif" w:cs="Microsoft Sans Serif"/>
          <w:sz w:val="22"/>
        </w:rPr>
        <w:t>.</w:t>
      </w:r>
      <w:r w:rsidR="000431B6">
        <w:rPr>
          <w:rFonts w:ascii="Microsoft Sans Serif" w:hAnsi="Microsoft Sans Serif" w:cs="Microsoft Sans Serif"/>
          <w:sz w:val="22"/>
        </w:rPr>
        <w:t xml:space="preserve"> in this code.  This</w:t>
      </w:r>
      <w:r w:rsidRPr="008E0721">
        <w:rPr>
          <w:rFonts w:ascii="Microsoft Sans Serif" w:hAnsi="Microsoft Sans Serif" w:cs="Microsoft Sans Serif"/>
          <w:sz w:val="22"/>
        </w:rPr>
        <w:t xml:space="preserve"> is NOT a catch-all for anything not easily defined.  If you need help defining a co</w:t>
      </w:r>
      <w:r w:rsidR="00FA61C2" w:rsidRPr="008E0721">
        <w:rPr>
          <w:rFonts w:ascii="Microsoft Sans Serif" w:hAnsi="Microsoft Sans Serif" w:cs="Microsoft Sans Serif"/>
          <w:sz w:val="22"/>
        </w:rPr>
        <w:t>de</w:t>
      </w:r>
      <w:r w:rsidR="00415325">
        <w:rPr>
          <w:rFonts w:ascii="Microsoft Sans Serif" w:hAnsi="Microsoft Sans Serif" w:cs="Microsoft Sans Serif"/>
          <w:sz w:val="22"/>
        </w:rPr>
        <w:t>,</w:t>
      </w:r>
      <w:r w:rsidR="00FA61C2" w:rsidRPr="008E0721">
        <w:rPr>
          <w:rFonts w:ascii="Microsoft Sans Serif" w:hAnsi="Microsoft Sans Serif" w:cs="Microsoft Sans Serif"/>
          <w:sz w:val="22"/>
        </w:rPr>
        <w:t xml:space="preserve"> please contact the </w:t>
      </w:r>
      <w:r w:rsidR="00905860" w:rsidRPr="008E0721">
        <w:rPr>
          <w:rFonts w:ascii="Microsoft Sans Serif" w:hAnsi="Microsoft Sans Serif" w:cs="Microsoft Sans Serif"/>
          <w:sz w:val="22"/>
        </w:rPr>
        <w:t>Financial Services Department</w:t>
      </w:r>
      <w:r w:rsidRPr="008E0721">
        <w:rPr>
          <w:rFonts w:ascii="Microsoft Sans Serif" w:hAnsi="Microsoft Sans Serif" w:cs="Microsoft Sans Serif"/>
          <w:sz w:val="22"/>
        </w:rPr>
        <w:t xml:space="preserve"> for assistance.</w:t>
      </w:r>
    </w:p>
    <w:p w:rsidR="000B5725" w:rsidRPr="008E0721" w:rsidRDefault="000B5725">
      <w:pPr>
        <w:rPr>
          <w:rFonts w:ascii="Microsoft Sans Serif" w:hAnsi="Microsoft Sans Serif" w:cs="Microsoft Sans Serif"/>
          <w:sz w:val="22"/>
        </w:rPr>
      </w:pPr>
    </w:p>
    <w:p w:rsidR="0034371C" w:rsidRPr="008E0721" w:rsidRDefault="0034371C" w:rsidP="0034371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Computer Equipment</w:t>
      </w:r>
    </w:p>
    <w:p w:rsidR="0034371C" w:rsidRPr="008E0721" w:rsidRDefault="00370C7B" w:rsidP="000431B6">
      <w:pPr>
        <w:tabs>
          <w:tab w:val="left" w:pos="720"/>
          <w:tab w:val="left" w:pos="1440"/>
          <w:tab w:val="left" w:pos="2160"/>
          <w:tab w:val="left" w:pos="2880"/>
          <w:tab w:val="left" w:pos="3600"/>
          <w:tab w:val="left" w:pos="4320"/>
          <w:tab w:val="left" w:pos="6045"/>
        </w:tabs>
        <w:ind w:left="2160" w:hanging="1440"/>
        <w:rPr>
          <w:rFonts w:ascii="Microsoft Sans Serif" w:hAnsi="Microsoft Sans Serif" w:cs="Microsoft Sans Serif"/>
          <w:sz w:val="22"/>
        </w:rPr>
      </w:pPr>
      <w:r w:rsidRPr="008E0721">
        <w:rPr>
          <w:rFonts w:ascii="Microsoft Sans Serif" w:hAnsi="Microsoft Sans Serif" w:cs="Microsoft Sans Serif"/>
          <w:b/>
          <w:sz w:val="22"/>
        </w:rPr>
        <w:t>6397</w:t>
      </w:r>
      <w:r w:rsidR="0034371C" w:rsidRPr="008E0721">
        <w:rPr>
          <w:rFonts w:ascii="Microsoft Sans Serif" w:hAnsi="Microsoft Sans Serif" w:cs="Microsoft Sans Serif"/>
          <w:sz w:val="22"/>
        </w:rPr>
        <w:tab/>
        <w:t>--</w:t>
      </w:r>
      <w:r w:rsidR="0034371C" w:rsidRPr="008E0721">
        <w:rPr>
          <w:rFonts w:ascii="Microsoft Sans Serif" w:hAnsi="Microsoft Sans Serif" w:cs="Microsoft Sans Serif"/>
          <w:sz w:val="22"/>
        </w:rPr>
        <w:tab/>
        <w:t xml:space="preserve">All </w:t>
      </w:r>
      <w:r w:rsidR="000431B6">
        <w:rPr>
          <w:rFonts w:ascii="Microsoft Sans Serif" w:hAnsi="Microsoft Sans Serif" w:cs="Microsoft Sans Serif"/>
          <w:sz w:val="22"/>
        </w:rPr>
        <w:t xml:space="preserve">computer hardware and software </w:t>
      </w:r>
      <w:r w:rsidR="0034371C" w:rsidRPr="008E0721">
        <w:rPr>
          <w:rFonts w:ascii="Microsoft Sans Serif" w:hAnsi="Microsoft Sans Serif" w:cs="Microsoft Sans Serif"/>
          <w:sz w:val="22"/>
        </w:rPr>
        <w:t xml:space="preserve">valued at $5,000 or less should be expensed using this code.  </w:t>
      </w:r>
    </w:p>
    <w:p w:rsidR="00905860" w:rsidRPr="008E0721" w:rsidRDefault="00905860" w:rsidP="0034371C">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34371C" w:rsidRPr="008E0721" w:rsidRDefault="000E75D5" w:rsidP="0034371C">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u w:val="single"/>
        </w:rPr>
        <w:t>Magazines &amp;/or Newspaper Subscriptions</w:t>
      </w:r>
    </w:p>
    <w:p w:rsidR="00D03040" w:rsidRDefault="000E75D5" w:rsidP="0034371C">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6329</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 xml:space="preserve">Code subscriptions to magazines and newspapers for the classroom, </w:t>
      </w:r>
    </w:p>
    <w:p w:rsidR="000E75D5" w:rsidRPr="008E0721" w:rsidRDefault="00D03040" w:rsidP="00D03040">
      <w:pPr>
        <w:tabs>
          <w:tab w:val="left" w:pos="720"/>
          <w:tab w:val="left" w:pos="1440"/>
          <w:tab w:val="left" w:pos="2160"/>
          <w:tab w:val="left" w:pos="2880"/>
          <w:tab w:val="left" w:pos="3600"/>
          <w:tab w:val="left" w:pos="4320"/>
          <w:tab w:val="left" w:pos="6045"/>
        </w:tabs>
        <w:ind w:left="2160" w:hanging="720"/>
        <w:rPr>
          <w:rFonts w:ascii="Microsoft Sans Serif" w:hAnsi="Microsoft Sans Serif" w:cs="Microsoft Sans Serif"/>
          <w:sz w:val="22"/>
        </w:rPr>
      </w:pPr>
      <w:r>
        <w:rPr>
          <w:rFonts w:ascii="Microsoft Sans Serif" w:hAnsi="Microsoft Sans Serif" w:cs="Microsoft Sans Serif"/>
          <w:b/>
          <w:sz w:val="22"/>
        </w:rPr>
        <w:tab/>
      </w:r>
      <w:r w:rsidR="000E75D5" w:rsidRPr="008E0721">
        <w:rPr>
          <w:rFonts w:ascii="Microsoft Sans Serif" w:hAnsi="Microsoft Sans Serif" w:cs="Microsoft Sans Serif"/>
          <w:sz w:val="22"/>
        </w:rPr>
        <w:t>office or library to this account number.  Reference books in the classroom, professional development books, and library books under $5,000 also fall under this code.</w:t>
      </w:r>
    </w:p>
    <w:p w:rsidR="000E75D5" w:rsidRPr="008E0721" w:rsidRDefault="000E75D5" w:rsidP="0034371C">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0E75D5" w:rsidRPr="008E0721" w:rsidRDefault="00D03040" w:rsidP="00D03040">
      <w:pPr>
        <w:jc w:val="center"/>
        <w:rPr>
          <w:rFonts w:ascii="Microsoft Sans Serif" w:hAnsi="Microsoft Sans Serif" w:cs="Microsoft Sans Serif"/>
          <w:b/>
          <w:sz w:val="22"/>
          <w:u w:val="single"/>
        </w:rPr>
      </w:pPr>
      <w:r w:rsidRPr="008E0721">
        <w:rPr>
          <w:rFonts w:ascii="Microsoft Sans Serif" w:hAnsi="Microsoft Sans Serif" w:cs="Microsoft Sans Serif"/>
          <w:b/>
          <w:noProof/>
          <w:sz w:val="22"/>
          <w:u w:val="single"/>
        </w:rPr>
        <w:drawing>
          <wp:inline distT="0" distB="0" distL="0" distR="0" wp14:anchorId="03BB85DF" wp14:editId="4C0B6BBE">
            <wp:extent cx="1330271" cy="12458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ll-Dragon-Logo-Trademarked-transpar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5647" cy="1250884"/>
                    </a:xfrm>
                    <a:prstGeom prst="rect">
                      <a:avLst/>
                    </a:prstGeom>
                  </pic:spPr>
                </pic:pic>
              </a:graphicData>
            </a:graphic>
          </wp:inline>
        </w:drawing>
      </w:r>
    </w:p>
    <w:p w:rsidR="00E6514C" w:rsidRPr="008E0721" w:rsidRDefault="00E6514C" w:rsidP="00FA61C2">
      <w:pPr>
        <w:jc w:val="center"/>
        <w:rPr>
          <w:rFonts w:ascii="Microsoft Sans Serif" w:hAnsi="Microsoft Sans Serif" w:cs="Microsoft Sans Serif"/>
          <w:b/>
          <w:sz w:val="22"/>
          <w:u w:val="single"/>
        </w:rPr>
      </w:pPr>
    </w:p>
    <w:p w:rsidR="00734260" w:rsidRPr="008E0721" w:rsidRDefault="00734260">
      <w:pPr>
        <w:rPr>
          <w:rFonts w:ascii="Microsoft Sans Serif" w:hAnsi="Microsoft Sans Serif" w:cs="Microsoft Sans Serif"/>
          <w:b/>
          <w:sz w:val="22"/>
          <w:u w:val="single"/>
        </w:rPr>
      </w:pPr>
    </w:p>
    <w:p w:rsidR="002D2396" w:rsidRDefault="003C1EAA" w:rsidP="000E75D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 xml:space="preserve">This </w:t>
      </w:r>
      <w:r w:rsidR="00303410" w:rsidRPr="008E0721">
        <w:rPr>
          <w:rFonts w:ascii="Microsoft Sans Serif" w:hAnsi="Microsoft Sans Serif" w:cs="Microsoft Sans Serif"/>
          <w:sz w:val="22"/>
        </w:rPr>
        <w:t>next part</w:t>
      </w:r>
      <w:r w:rsidRPr="008E0721">
        <w:rPr>
          <w:rFonts w:ascii="Microsoft Sans Serif" w:hAnsi="Microsoft Sans Serif" w:cs="Microsoft Sans Serif"/>
          <w:sz w:val="22"/>
        </w:rPr>
        <w:t xml:space="preserve"> gives more detailed information regarding</w:t>
      </w:r>
      <w:r w:rsidR="002D2396">
        <w:rPr>
          <w:rFonts w:ascii="Microsoft Sans Serif" w:hAnsi="Microsoft Sans Serif" w:cs="Microsoft Sans Serif"/>
          <w:sz w:val="22"/>
        </w:rPr>
        <w:t xml:space="preserve"> the components of each segment</w:t>
      </w:r>
    </w:p>
    <w:p w:rsidR="000E75D5" w:rsidRPr="008E0721" w:rsidRDefault="003C1EAA" w:rsidP="000E75D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i/>
          <w:sz w:val="22"/>
        </w:rPr>
      </w:pPr>
      <w:r w:rsidRPr="008E0721">
        <w:rPr>
          <w:rFonts w:ascii="Microsoft Sans Serif" w:hAnsi="Microsoft Sans Serif" w:cs="Microsoft Sans Serif"/>
          <w:i/>
          <w:sz w:val="22"/>
        </w:rPr>
        <w:t>Italicized</w:t>
      </w:r>
      <w:r w:rsidR="002D2396">
        <w:rPr>
          <w:rFonts w:ascii="Microsoft Sans Serif" w:hAnsi="Microsoft Sans Serif" w:cs="Microsoft Sans Serif"/>
          <w:i/>
          <w:sz w:val="22"/>
        </w:rPr>
        <w:t xml:space="preserve"> </w:t>
      </w:r>
      <w:r w:rsidRPr="008E0721">
        <w:rPr>
          <w:rFonts w:ascii="Microsoft Sans Serif" w:hAnsi="Microsoft Sans Serif" w:cs="Microsoft Sans Serif"/>
          <w:i/>
          <w:sz w:val="22"/>
        </w:rPr>
        <w:t>notes will give more hints and guidance.</w:t>
      </w:r>
    </w:p>
    <w:p w:rsidR="003C1EAA" w:rsidRPr="008E0721" w:rsidRDefault="003C1EAA" w:rsidP="000E75D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i/>
          <w:sz w:val="22"/>
        </w:rPr>
      </w:pPr>
    </w:p>
    <w:p w:rsidR="003C1EAA" w:rsidRPr="008E0721" w:rsidRDefault="00132005" w:rsidP="000E75D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b/>
          <w:sz w:val="22"/>
          <w:u w:val="single"/>
        </w:rPr>
        <w:t>Fund 199 (</w:t>
      </w:r>
      <w:r w:rsidR="00C1516C">
        <w:rPr>
          <w:rFonts w:ascii="Microsoft Sans Serif" w:hAnsi="Microsoft Sans Serif" w:cs="Microsoft Sans Serif"/>
          <w:b/>
          <w:sz w:val="22"/>
          <w:u w:val="single"/>
        </w:rPr>
        <w:t xml:space="preserve">161, </w:t>
      </w:r>
      <w:r w:rsidRPr="008E0721">
        <w:rPr>
          <w:rFonts w:ascii="Microsoft Sans Serif" w:hAnsi="Microsoft Sans Serif" w:cs="Microsoft Sans Serif"/>
          <w:b/>
          <w:sz w:val="22"/>
          <w:u w:val="single"/>
        </w:rPr>
        <w:t>181</w:t>
      </w:r>
      <w:r w:rsidR="00E6514C" w:rsidRPr="008E0721">
        <w:rPr>
          <w:rFonts w:ascii="Microsoft Sans Serif" w:hAnsi="Microsoft Sans Serif" w:cs="Microsoft Sans Serif"/>
          <w:b/>
          <w:sz w:val="22"/>
          <w:u w:val="single"/>
        </w:rPr>
        <w:t xml:space="preserve"> &amp; 182 </w:t>
      </w:r>
      <w:r w:rsidRPr="008E0721">
        <w:rPr>
          <w:rFonts w:ascii="Microsoft Sans Serif" w:hAnsi="Microsoft Sans Serif" w:cs="Microsoft Sans Serif"/>
          <w:b/>
          <w:sz w:val="22"/>
          <w:u w:val="single"/>
        </w:rPr>
        <w:t>- Combined in with 199) – General Operating Fund</w:t>
      </w:r>
    </w:p>
    <w:p w:rsidR="00132005" w:rsidRPr="008E0721" w:rsidRDefault="00132005" w:rsidP="000E75D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132005" w:rsidRDefault="00132005" w:rsidP="000E75D5">
      <w:pPr>
        <w:tabs>
          <w:tab w:val="left" w:pos="720"/>
          <w:tab w:val="left" w:pos="1440"/>
          <w:tab w:val="left" w:pos="2160"/>
          <w:tab w:val="left" w:pos="2880"/>
          <w:tab w:val="left" w:pos="3600"/>
          <w:tab w:val="left" w:pos="4320"/>
          <w:tab w:val="left" w:pos="6045"/>
        </w:tabs>
        <w:ind w:left="720" w:hanging="720"/>
        <w:rPr>
          <w:ins w:id="203" w:author="DRAGONS\e747779" w:date="2021-03-24T11:35:00Z"/>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rPr>
        <w:t>Revenues</w:t>
      </w:r>
      <w:r w:rsidRPr="008E0721">
        <w:rPr>
          <w:rFonts w:ascii="Microsoft Sans Serif" w:hAnsi="Microsoft Sans Serif" w:cs="Microsoft Sans Serif"/>
          <w:sz w:val="22"/>
        </w:rPr>
        <w:t xml:space="preserve"> – </w:t>
      </w:r>
      <w:ins w:id="204" w:author="DRAGONS\e747779" w:date="2021-03-24T11:36:00Z">
        <w:r w:rsidR="00B5030F">
          <w:rPr>
            <w:rFonts w:ascii="Microsoft Sans Serif" w:hAnsi="Microsoft Sans Serif" w:cs="Microsoft Sans Serif"/>
            <w:sz w:val="22"/>
          </w:rPr>
          <w:t>M</w:t>
        </w:r>
      </w:ins>
      <w:del w:id="205" w:author="DRAGONS\e747779" w:date="2021-03-24T11:36:00Z">
        <w:r w:rsidRPr="008E0721" w:rsidDel="00B5030F">
          <w:rPr>
            <w:rFonts w:ascii="Microsoft Sans Serif" w:hAnsi="Microsoft Sans Serif" w:cs="Microsoft Sans Serif"/>
            <w:sz w:val="22"/>
          </w:rPr>
          <w:delText>Local m</w:delText>
        </w:r>
      </w:del>
      <w:r w:rsidRPr="008E0721">
        <w:rPr>
          <w:rFonts w:ascii="Microsoft Sans Serif" w:hAnsi="Microsoft Sans Serif" w:cs="Microsoft Sans Serif"/>
          <w:sz w:val="22"/>
        </w:rPr>
        <w:t>aintenance and operat</w:t>
      </w:r>
      <w:ins w:id="206" w:author="DRAGONS\e747779" w:date="2021-03-24T11:36:00Z">
        <w:r w:rsidR="00B5030F">
          <w:rPr>
            <w:rFonts w:ascii="Microsoft Sans Serif" w:hAnsi="Microsoft Sans Serif" w:cs="Microsoft Sans Serif"/>
            <w:sz w:val="22"/>
          </w:rPr>
          <w:t>ion</w:t>
        </w:r>
      </w:ins>
      <w:del w:id="207" w:author="DRAGONS\e747779" w:date="2021-03-24T11:36:00Z">
        <w:r w:rsidRPr="008E0721" w:rsidDel="00B5030F">
          <w:rPr>
            <w:rFonts w:ascii="Microsoft Sans Serif" w:hAnsi="Microsoft Sans Serif" w:cs="Microsoft Sans Serif"/>
            <w:sz w:val="22"/>
          </w:rPr>
          <w:delText>ing</w:delText>
        </w:r>
      </w:del>
      <w:r w:rsidRPr="008E0721">
        <w:rPr>
          <w:rFonts w:ascii="Microsoft Sans Serif" w:hAnsi="Microsoft Sans Serif" w:cs="Microsoft Sans Serif"/>
          <w:sz w:val="22"/>
        </w:rPr>
        <w:t xml:space="preserve"> tax payments, payments in lieu of taxes, </w:t>
      </w:r>
      <w:ins w:id="208" w:author="DRAGONS\e747779" w:date="2021-03-24T11:36:00Z">
        <w:r w:rsidR="00B5030F">
          <w:rPr>
            <w:rFonts w:ascii="Microsoft Sans Serif" w:hAnsi="Microsoft Sans Serif" w:cs="Microsoft Sans Serif"/>
            <w:sz w:val="22"/>
          </w:rPr>
          <w:t>state funding</w:t>
        </w:r>
      </w:ins>
      <w:del w:id="209" w:author="DRAGONS\e747779" w:date="2021-03-24T11:36:00Z">
        <w:r w:rsidRPr="008E0721" w:rsidDel="00B5030F">
          <w:rPr>
            <w:rFonts w:ascii="Microsoft Sans Serif" w:hAnsi="Microsoft Sans Serif" w:cs="Microsoft Sans Serif"/>
            <w:sz w:val="22"/>
          </w:rPr>
          <w:delText>Foundation entitlements</w:delText>
        </w:r>
      </w:del>
      <w:r w:rsidRPr="008E0721">
        <w:rPr>
          <w:rFonts w:ascii="Microsoft Sans Serif" w:hAnsi="Microsoft Sans Serif" w:cs="Microsoft Sans Serif"/>
          <w:sz w:val="22"/>
        </w:rPr>
        <w:t xml:space="preserve">, interest on investments, </w:t>
      </w:r>
      <w:del w:id="210" w:author="DRAGONS\e747779" w:date="2021-03-24T11:36:00Z">
        <w:r w:rsidRPr="008E0721" w:rsidDel="00B5030F">
          <w:rPr>
            <w:rFonts w:ascii="Microsoft Sans Serif" w:hAnsi="Microsoft Sans Serif" w:cs="Microsoft Sans Serif"/>
            <w:sz w:val="22"/>
          </w:rPr>
          <w:delText>gifts and bequests</w:delText>
        </w:r>
      </w:del>
      <w:del w:id="211" w:author="DRAGONS\e747779" w:date="2021-03-24T11:37:00Z">
        <w:r w:rsidRPr="008E0721" w:rsidDel="00B5030F">
          <w:rPr>
            <w:rFonts w:ascii="Microsoft Sans Serif" w:hAnsi="Microsoft Sans Serif" w:cs="Microsoft Sans Serif"/>
            <w:sz w:val="22"/>
          </w:rPr>
          <w:delText>, a</w:delText>
        </w:r>
      </w:del>
      <w:ins w:id="212" w:author="DRAGONS\e747779" w:date="2021-03-24T11:37:00Z">
        <w:r w:rsidR="00B5030F">
          <w:rPr>
            <w:rFonts w:ascii="Microsoft Sans Serif" w:hAnsi="Microsoft Sans Serif" w:cs="Microsoft Sans Serif"/>
            <w:sz w:val="22"/>
          </w:rPr>
          <w:t>A</w:t>
        </w:r>
      </w:ins>
      <w:r w:rsidRPr="008E0721">
        <w:rPr>
          <w:rFonts w:ascii="Microsoft Sans Serif" w:hAnsi="Microsoft Sans Serif" w:cs="Microsoft Sans Serif"/>
          <w:sz w:val="22"/>
        </w:rPr>
        <w:t xml:space="preserve">thletic gate receipts, </w:t>
      </w:r>
      <w:ins w:id="213" w:author="DRAGONS\e747779" w:date="2021-03-24T11:37:00Z">
        <w:r w:rsidR="00B5030F">
          <w:rPr>
            <w:rFonts w:ascii="Microsoft Sans Serif" w:hAnsi="Microsoft Sans Serif" w:cs="Microsoft Sans Serif"/>
            <w:sz w:val="22"/>
          </w:rPr>
          <w:t xml:space="preserve">Child Nutrition receipts, </w:t>
        </w:r>
      </w:ins>
      <w:r w:rsidRPr="008E0721">
        <w:rPr>
          <w:rFonts w:ascii="Microsoft Sans Serif" w:hAnsi="Microsoft Sans Serif" w:cs="Microsoft Sans Serif"/>
          <w:sz w:val="22"/>
        </w:rPr>
        <w:t>tuition</w:t>
      </w:r>
      <w:del w:id="214" w:author="DRAGONS\e747779" w:date="2021-03-24T11:35:00Z">
        <w:r w:rsidRPr="008E0721" w:rsidDel="00B5030F">
          <w:rPr>
            <w:rFonts w:ascii="Microsoft Sans Serif" w:hAnsi="Microsoft Sans Serif" w:cs="Microsoft Sans Serif"/>
            <w:sz w:val="22"/>
          </w:rPr>
          <w:delText xml:space="preserve"> and fees for Summer School and Community Education</w:delText>
        </w:r>
      </w:del>
      <w:r w:rsidRPr="008E0721">
        <w:rPr>
          <w:rFonts w:ascii="Microsoft Sans Serif" w:hAnsi="Microsoft Sans Serif" w:cs="Microsoft Sans Serif"/>
          <w:sz w:val="22"/>
        </w:rPr>
        <w:t>, and rental of facilities</w:t>
      </w:r>
    </w:p>
    <w:p w:rsidR="00B5030F" w:rsidRPr="008E0721" w:rsidRDefault="00B5030F" w:rsidP="000E75D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765815" w:rsidRPr="008E0721" w:rsidRDefault="00132005" w:rsidP="00132005">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b/>
          <w:sz w:val="22"/>
        </w:rPr>
        <w:t>Expenditures</w:t>
      </w:r>
      <w:r w:rsidRPr="008E0721">
        <w:rPr>
          <w:rFonts w:ascii="Microsoft Sans Serif" w:hAnsi="Microsoft Sans Serif" w:cs="Microsoft Sans Serif"/>
          <w:sz w:val="22"/>
        </w:rPr>
        <w:t xml:space="preserve"> – Salaries, benefits, contracts, supplies, textbooks, materials, equipment, fixed assets, insurance, utilities, etc.</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Fund 2XX – 3XX Special Funds</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State and Federal grant funds, restricted to special program uses only.</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p>
    <w:p w:rsidR="00132005" w:rsidRPr="008E0721" w:rsidRDefault="00370C7B"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Fund 4XX</w:t>
      </w:r>
      <w:r w:rsidR="00132005" w:rsidRPr="008E0721">
        <w:rPr>
          <w:rFonts w:ascii="Microsoft Sans Serif" w:hAnsi="Microsoft Sans Serif" w:cs="Microsoft Sans Serif"/>
          <w:b/>
          <w:sz w:val="22"/>
          <w:u w:val="single"/>
        </w:rPr>
        <w:t xml:space="preserve"> and 865 Campus/Department</w:t>
      </w:r>
      <w:r w:rsidRPr="008E0721">
        <w:rPr>
          <w:rFonts w:ascii="Microsoft Sans Serif" w:hAnsi="Microsoft Sans Serif" w:cs="Microsoft Sans Serif"/>
          <w:b/>
          <w:sz w:val="22"/>
          <w:u w:val="single"/>
        </w:rPr>
        <w:t xml:space="preserve"> and Student</w:t>
      </w:r>
      <w:r w:rsidR="00132005" w:rsidRPr="008E0721">
        <w:rPr>
          <w:rFonts w:ascii="Microsoft Sans Serif" w:hAnsi="Microsoft Sans Serif" w:cs="Microsoft Sans Serif"/>
          <w:b/>
          <w:sz w:val="22"/>
          <w:u w:val="single"/>
        </w:rPr>
        <w:t xml:space="preserve"> Activity Funds</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8E0721" w:rsidRDefault="00132005" w:rsidP="00132005">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Accounts for funds related to student activity funds</w:t>
      </w:r>
      <w:ins w:id="215" w:author="DRAGONS\e747779" w:date="2021-03-24T11:38:00Z">
        <w:r w:rsidR="00B5030F">
          <w:rPr>
            <w:rFonts w:ascii="Microsoft Sans Serif" w:hAnsi="Microsoft Sans Serif" w:cs="Microsoft Sans Serif"/>
            <w:sz w:val="22"/>
          </w:rPr>
          <w:t xml:space="preserve"> and</w:t>
        </w:r>
      </w:ins>
      <w:del w:id="216" w:author="DRAGONS\e747779" w:date="2021-03-24T11:38:00Z">
        <w:r w:rsidRPr="008E0721" w:rsidDel="00B5030F">
          <w:rPr>
            <w:rFonts w:ascii="Microsoft Sans Serif" w:hAnsi="Microsoft Sans Serif" w:cs="Microsoft Sans Serif"/>
            <w:sz w:val="22"/>
          </w:rPr>
          <w:delText>,</w:delText>
        </w:r>
      </w:del>
      <w:r w:rsidRPr="008E0721">
        <w:rPr>
          <w:rFonts w:ascii="Microsoft Sans Serif" w:hAnsi="Microsoft Sans Serif" w:cs="Microsoft Sans Serif"/>
          <w:sz w:val="22"/>
        </w:rPr>
        <w:t xml:space="preserve"> principal/department</w:t>
      </w:r>
      <w:del w:id="217" w:author="DRAGONS\e747779" w:date="2021-03-24T11:38:00Z">
        <w:r w:rsidRPr="008E0721" w:rsidDel="00B5030F">
          <w:rPr>
            <w:rFonts w:ascii="Microsoft Sans Serif" w:hAnsi="Microsoft Sans Serif" w:cs="Microsoft Sans Serif"/>
            <w:sz w:val="22"/>
          </w:rPr>
          <w:delText xml:space="preserve"> head</w:delText>
        </w:r>
      </w:del>
      <w:r w:rsidRPr="008E0721">
        <w:rPr>
          <w:rFonts w:ascii="Microsoft Sans Serif" w:hAnsi="Microsoft Sans Serif" w:cs="Microsoft Sans Serif"/>
          <w:sz w:val="22"/>
        </w:rPr>
        <w:t xml:space="preserve"> activity fund</w:t>
      </w:r>
      <w:ins w:id="218" w:author="DRAGONS\e747779" w:date="2021-03-24T11:38:00Z">
        <w:r w:rsidR="00B5030F">
          <w:rPr>
            <w:rFonts w:ascii="Microsoft Sans Serif" w:hAnsi="Microsoft Sans Serif" w:cs="Microsoft Sans Serif"/>
            <w:sz w:val="22"/>
          </w:rPr>
          <w:t>s</w:t>
        </w:r>
      </w:ins>
      <w:r w:rsidRPr="008E0721">
        <w:rPr>
          <w:rFonts w:ascii="Microsoft Sans Serif" w:hAnsi="Microsoft Sans Serif" w:cs="Microsoft Sans Serif"/>
          <w:sz w:val="22"/>
        </w:rPr>
        <w:t xml:space="preserve"> which are not subject to recall by Board of Trustees.</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8E0721" w:rsidRDefault="00E6514C"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Fund 514</w:t>
      </w:r>
      <w:r w:rsidR="00132005" w:rsidRPr="008E0721">
        <w:rPr>
          <w:rFonts w:ascii="Microsoft Sans Serif" w:hAnsi="Microsoft Sans Serif" w:cs="Microsoft Sans Serif"/>
          <w:b/>
          <w:sz w:val="22"/>
          <w:u w:val="single"/>
        </w:rPr>
        <w:t xml:space="preserve"> – Debt Service Fund</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8E0721" w:rsidRDefault="00132005" w:rsidP="00132005">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Funded by Interest and Sinking local property tax payments.  Designated strictly for the payment of bonded debt obligations.</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8E0721" w:rsidRDefault="00C1516C"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b/>
          <w:sz w:val="22"/>
          <w:u w:val="single"/>
        </w:rPr>
        <w:t>Fund 6XX</w:t>
      </w:r>
      <w:r w:rsidR="00D03040">
        <w:rPr>
          <w:rFonts w:ascii="Microsoft Sans Serif" w:hAnsi="Microsoft Sans Serif" w:cs="Microsoft Sans Serif"/>
          <w:b/>
          <w:sz w:val="22"/>
          <w:u w:val="single"/>
        </w:rPr>
        <w:t xml:space="preserve"> – Capit</w:t>
      </w:r>
      <w:r w:rsidR="00132005" w:rsidRPr="008E0721">
        <w:rPr>
          <w:rFonts w:ascii="Microsoft Sans Serif" w:hAnsi="Microsoft Sans Serif" w:cs="Microsoft Sans Serif"/>
          <w:b/>
          <w:sz w:val="22"/>
          <w:u w:val="single"/>
        </w:rPr>
        <w:t>al Improvement / Bond Funds</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D03040" w:rsidRDefault="00132005" w:rsidP="00132005">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b/>
          <w:sz w:val="22"/>
        </w:rPr>
      </w:pPr>
      <w:r w:rsidRPr="008E0721">
        <w:rPr>
          <w:rFonts w:ascii="Microsoft Sans Serif" w:hAnsi="Microsoft Sans Serif" w:cs="Microsoft Sans Serif"/>
          <w:sz w:val="22"/>
        </w:rPr>
        <w:t>Funded by sale of General Obligation Bonds; use</w:t>
      </w:r>
      <w:ins w:id="219" w:author="DRAGONS\e747779" w:date="2021-03-24T11:38:00Z">
        <w:r w:rsidR="00B5030F">
          <w:rPr>
            <w:rFonts w:ascii="Microsoft Sans Serif" w:hAnsi="Microsoft Sans Serif" w:cs="Microsoft Sans Serif"/>
            <w:sz w:val="22"/>
          </w:rPr>
          <w:t>d</w:t>
        </w:r>
      </w:ins>
      <w:r w:rsidRPr="008E0721">
        <w:rPr>
          <w:rFonts w:ascii="Microsoft Sans Serif" w:hAnsi="Microsoft Sans Serif" w:cs="Microsoft Sans Serif"/>
          <w:sz w:val="22"/>
        </w:rPr>
        <w:t xml:space="preserve"> for the purchase, constructing, renovating, expanding, an</w:t>
      </w:r>
      <w:r w:rsidRPr="00D03040">
        <w:rPr>
          <w:rFonts w:ascii="Microsoft Sans Serif" w:hAnsi="Microsoft Sans Serif" w:cs="Microsoft Sans Serif"/>
          <w:b/>
          <w:sz w:val="22"/>
        </w:rPr>
        <w:t xml:space="preserve">d equipping </w:t>
      </w:r>
      <w:del w:id="220" w:author="DRAGONS\e747779" w:date="2021-03-24T11:39:00Z">
        <w:r w:rsidRPr="00D03040" w:rsidDel="00B5030F">
          <w:rPr>
            <w:rFonts w:ascii="Microsoft Sans Serif" w:hAnsi="Microsoft Sans Serif" w:cs="Microsoft Sans Serif"/>
            <w:b/>
            <w:sz w:val="22"/>
          </w:rPr>
          <w:delText xml:space="preserve">of </w:delText>
        </w:r>
      </w:del>
      <w:r w:rsidRPr="00D03040">
        <w:rPr>
          <w:rFonts w:ascii="Microsoft Sans Serif" w:hAnsi="Microsoft Sans Serif" w:cs="Microsoft Sans Serif"/>
          <w:b/>
          <w:sz w:val="22"/>
        </w:rPr>
        <w:t>school facilities.</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Type</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Automatically assigned by Skyward based on object code</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Function</w:t>
      </w:r>
      <w:r w:rsidRPr="008E0721">
        <w:rPr>
          <w:rFonts w:ascii="Microsoft Sans Serif" w:hAnsi="Microsoft Sans Serif" w:cs="Microsoft Sans Serif"/>
          <w:sz w:val="22"/>
        </w:rPr>
        <w:t xml:space="preserve">  --      Tells us the purpose or area for each expenditure</w:t>
      </w:r>
    </w:p>
    <w:p w:rsidR="00132005"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11</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Direct</w:t>
      </w:r>
      <w:r w:rsidR="000431B6">
        <w:rPr>
          <w:rFonts w:ascii="Microsoft Sans Serif" w:hAnsi="Microsoft Sans Serif" w:cs="Microsoft Sans Serif"/>
          <w:sz w:val="22"/>
        </w:rPr>
        <w:t xml:space="preserve"> Classroom</w:t>
      </w:r>
      <w:r w:rsidRPr="008E0721">
        <w:rPr>
          <w:rFonts w:ascii="Microsoft Sans Serif" w:hAnsi="Microsoft Sans Serif" w:cs="Microsoft Sans Serif"/>
          <w:sz w:val="22"/>
        </w:rPr>
        <w:t xml:space="preserve"> Instruction </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12</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Instructional Resources and Media Services (Libraries)</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13</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Curriculum Development and Instructional Staff Development</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21</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Instructional Leadership</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23</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School Leadership (principals, office staff, etc.)</w:t>
      </w:r>
    </w:p>
    <w:p w:rsidR="0075074F"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31</w:t>
      </w:r>
      <w:r w:rsidR="008E13B0" w:rsidRPr="008E0721">
        <w:rPr>
          <w:rFonts w:ascii="Microsoft Sans Serif" w:hAnsi="Microsoft Sans Serif" w:cs="Microsoft Sans Serif"/>
          <w:sz w:val="22"/>
        </w:rPr>
        <w:tab/>
        <w:t>--</w:t>
      </w:r>
      <w:r w:rsidRPr="008E0721">
        <w:rPr>
          <w:rFonts w:ascii="Microsoft Sans Serif" w:hAnsi="Microsoft Sans Serif" w:cs="Microsoft Sans Serif"/>
          <w:sz w:val="22"/>
        </w:rPr>
        <w:tab/>
        <w:t>Guidance, Counseling and Evaluation Services</w:t>
      </w:r>
    </w:p>
    <w:p w:rsidR="0075074F"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32</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Social Work Services</w:t>
      </w:r>
    </w:p>
    <w:p w:rsidR="0075074F"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33</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Health Services</w:t>
      </w:r>
    </w:p>
    <w:p w:rsidR="0075074F"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34</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Transportation Services</w:t>
      </w:r>
    </w:p>
    <w:p w:rsidR="00132005"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35</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Food Services</w:t>
      </w:r>
      <w:r w:rsidR="008E13B0" w:rsidRPr="008E0721">
        <w:rPr>
          <w:rFonts w:ascii="Microsoft Sans Serif" w:hAnsi="Microsoft Sans Serif" w:cs="Microsoft Sans Serif"/>
          <w:sz w:val="22"/>
        </w:rPr>
        <w:tab/>
      </w:r>
    </w:p>
    <w:p w:rsidR="00132005"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36</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Extracurricular Activities</w:t>
      </w:r>
    </w:p>
    <w:p w:rsidR="0075074F"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41</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General Administration</w:t>
      </w:r>
    </w:p>
    <w:p w:rsidR="0075074F" w:rsidRPr="008E0721" w:rsidRDefault="0075074F"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51</w:t>
      </w:r>
      <w:r w:rsidR="00A5569E" w:rsidRPr="008E0721">
        <w:rPr>
          <w:rFonts w:ascii="Microsoft Sans Serif" w:hAnsi="Microsoft Sans Serif" w:cs="Microsoft Sans Serif"/>
          <w:sz w:val="22"/>
        </w:rPr>
        <w:tab/>
        <w:t>--</w:t>
      </w:r>
      <w:r w:rsidR="00A5569E" w:rsidRPr="008E0721">
        <w:rPr>
          <w:rFonts w:ascii="Microsoft Sans Serif" w:hAnsi="Microsoft Sans Serif" w:cs="Microsoft Sans Serif"/>
          <w:sz w:val="22"/>
        </w:rPr>
        <w:tab/>
        <w:t>Maintenance &amp; Operations</w:t>
      </w:r>
    </w:p>
    <w:p w:rsidR="00A5569E" w:rsidRPr="008E0721" w:rsidRDefault="00A5569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52</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Security and Monitoring Services</w:t>
      </w:r>
    </w:p>
    <w:p w:rsidR="00A5569E" w:rsidRPr="008E0721" w:rsidRDefault="00A5569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53</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 xml:space="preserve">Data Processing </w:t>
      </w:r>
      <w:r w:rsidR="00433327" w:rsidRPr="008E0721">
        <w:rPr>
          <w:rFonts w:ascii="Microsoft Sans Serif" w:hAnsi="Microsoft Sans Serif" w:cs="Microsoft Sans Serif"/>
          <w:sz w:val="22"/>
        </w:rPr>
        <w:t>Services</w:t>
      </w:r>
    </w:p>
    <w:p w:rsidR="00433327" w:rsidRPr="008E0721" w:rsidRDefault="00433327"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61</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Community Services</w:t>
      </w:r>
    </w:p>
    <w:p w:rsidR="00433327" w:rsidRPr="008E0721" w:rsidRDefault="00433327"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71</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Debt Service</w:t>
      </w:r>
    </w:p>
    <w:p w:rsidR="00433327" w:rsidRPr="008E0721" w:rsidRDefault="00433327"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81</w:t>
      </w:r>
      <w:r w:rsidRPr="008E0721">
        <w:rPr>
          <w:rFonts w:ascii="Microsoft Sans Serif" w:hAnsi="Microsoft Sans Serif" w:cs="Microsoft Sans Serif"/>
          <w:sz w:val="22"/>
        </w:rPr>
        <w:tab/>
        <w:t>--</w:t>
      </w:r>
      <w:r w:rsidRPr="008E0721">
        <w:rPr>
          <w:rFonts w:ascii="Microsoft Sans Serif" w:hAnsi="Microsoft Sans Serif" w:cs="Microsoft Sans Serif"/>
          <w:sz w:val="22"/>
        </w:rPr>
        <w:tab/>
        <w:t>Facilities Acquisition and Construction</w:t>
      </w:r>
    </w:p>
    <w:p w:rsidR="007E5712" w:rsidRDefault="007E5712" w:rsidP="00132005">
      <w:pPr>
        <w:tabs>
          <w:tab w:val="left" w:pos="720"/>
          <w:tab w:val="left" w:pos="1440"/>
          <w:tab w:val="left" w:pos="2160"/>
          <w:tab w:val="left" w:pos="2880"/>
          <w:tab w:val="left" w:pos="3600"/>
          <w:tab w:val="left" w:pos="4320"/>
          <w:tab w:val="left" w:pos="6045"/>
        </w:tabs>
        <w:rPr>
          <w:ins w:id="221" w:author="DRAGONS\e747779" w:date="2021-02-26T15:40:00Z"/>
          <w:rFonts w:ascii="Microsoft Sans Serif" w:hAnsi="Microsoft Sans Serif" w:cs="Microsoft Sans Serif"/>
          <w:b/>
          <w:sz w:val="22"/>
          <w:u w:val="single"/>
        </w:rPr>
      </w:pPr>
    </w:p>
    <w:p w:rsidR="00433327" w:rsidRPr="008E0721" w:rsidRDefault="00433327"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u w:val="single"/>
        </w:rPr>
      </w:pPr>
      <w:r w:rsidRPr="008E0721">
        <w:rPr>
          <w:rFonts w:ascii="Microsoft Sans Serif" w:hAnsi="Microsoft Sans Serif" w:cs="Microsoft Sans Serif"/>
          <w:b/>
          <w:sz w:val="22"/>
          <w:u w:val="single"/>
        </w:rPr>
        <w:t>Objects</w:t>
      </w:r>
    </w:p>
    <w:p w:rsidR="00433327" w:rsidRPr="008E0721" w:rsidRDefault="00433327"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u w:val="single"/>
        </w:rPr>
      </w:pPr>
    </w:p>
    <w:p w:rsidR="00433327" w:rsidRPr="008E0721" w:rsidRDefault="00433327" w:rsidP="00433327">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Objects explain the type of expenditure for each function area.  Following is a list of common object codes with brief description.</w:t>
      </w:r>
    </w:p>
    <w:p w:rsidR="00132005" w:rsidRPr="008E0721" w:rsidRDefault="00132005"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433327" w:rsidRPr="008E0721" w:rsidRDefault="00433327" w:rsidP="00433327">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u w:val="single"/>
        </w:rPr>
      </w:pPr>
      <w:r w:rsidRPr="008E0721">
        <w:rPr>
          <w:rFonts w:ascii="Microsoft Sans Serif" w:hAnsi="Microsoft Sans Serif" w:cs="Microsoft Sans Serif"/>
          <w:b/>
          <w:sz w:val="22"/>
        </w:rPr>
        <w:tab/>
      </w:r>
      <w:r w:rsidRPr="008E0721">
        <w:rPr>
          <w:rFonts w:ascii="Microsoft Sans Serif" w:hAnsi="Microsoft Sans Serif" w:cs="Microsoft Sans Serif"/>
          <w:b/>
          <w:sz w:val="22"/>
          <w:u w:val="single"/>
        </w:rPr>
        <w:t>6100 – Payroll Costs</w:t>
      </w:r>
    </w:p>
    <w:p w:rsidR="005D0FFE" w:rsidRPr="008E0721" w:rsidRDefault="005D0FFE" w:rsidP="00433327">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u w:val="single"/>
        </w:rPr>
      </w:pPr>
    </w:p>
    <w:p w:rsidR="00433327" w:rsidRPr="008E0721" w:rsidRDefault="005D0FFE" w:rsidP="00433327">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u w:val="single"/>
        </w:rPr>
      </w:pPr>
      <w:r w:rsidRPr="008E0721">
        <w:rPr>
          <w:rFonts w:ascii="Microsoft Sans Serif" w:hAnsi="Microsoft Sans Serif" w:cs="Microsoft Sans Serif"/>
          <w:sz w:val="22"/>
        </w:rPr>
        <w:tab/>
      </w:r>
    </w:p>
    <w:p w:rsidR="00433327" w:rsidRPr="008E0721" w:rsidRDefault="00433327" w:rsidP="00433327">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6110 – Teachers and other professional personnel</w:t>
      </w:r>
    </w:p>
    <w:p w:rsidR="005D0FFE" w:rsidRPr="008E0721" w:rsidRDefault="00433327" w:rsidP="00433327">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005D0FFE" w:rsidRPr="008E0721">
        <w:rPr>
          <w:rFonts w:ascii="Microsoft Sans Serif" w:hAnsi="Microsoft Sans Serif" w:cs="Microsoft Sans Serif"/>
          <w:sz w:val="22"/>
        </w:rPr>
        <w:tab/>
      </w:r>
      <w:r w:rsidRPr="008E0721">
        <w:rPr>
          <w:rFonts w:ascii="Microsoft Sans Serif" w:hAnsi="Microsoft Sans Serif" w:cs="Microsoft Sans Serif"/>
          <w:sz w:val="22"/>
        </w:rPr>
        <w:t>6112</w:t>
      </w:r>
      <w:r w:rsidRPr="008E0721">
        <w:rPr>
          <w:rFonts w:ascii="Microsoft Sans Serif" w:hAnsi="Microsoft Sans Serif" w:cs="Microsoft Sans Serif"/>
          <w:sz w:val="22"/>
        </w:rPr>
        <w:tab/>
        <w:t>Substitute Salarie</w:t>
      </w:r>
      <w:r w:rsidR="005D0FFE" w:rsidRPr="008E0721">
        <w:rPr>
          <w:rFonts w:ascii="Microsoft Sans Serif" w:hAnsi="Microsoft Sans Serif" w:cs="Microsoft Sans Serif"/>
          <w:sz w:val="22"/>
        </w:rPr>
        <w:t>s</w:t>
      </w:r>
    </w:p>
    <w:p w:rsidR="005D0FFE" w:rsidRPr="008E0721" w:rsidRDefault="00370C7B" w:rsidP="00433327">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6117</w:t>
      </w:r>
      <w:r w:rsidRPr="008E0721">
        <w:rPr>
          <w:rFonts w:ascii="Microsoft Sans Serif" w:hAnsi="Microsoft Sans Serif" w:cs="Microsoft Sans Serif"/>
          <w:sz w:val="22"/>
        </w:rPr>
        <w:tab/>
        <w:t>Extra duty / Overtime / Supplemental Pay</w:t>
      </w:r>
    </w:p>
    <w:p w:rsidR="00433327" w:rsidRPr="008E0721" w:rsidRDefault="005D0FFE" w:rsidP="00433327">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00370C7B" w:rsidRPr="008E0721">
        <w:rPr>
          <w:rFonts w:ascii="Microsoft Sans Serif" w:hAnsi="Microsoft Sans Serif" w:cs="Microsoft Sans Serif"/>
          <w:sz w:val="22"/>
        </w:rPr>
        <w:t>6118</w:t>
      </w:r>
      <w:r w:rsidR="00370C7B" w:rsidRPr="008E0721">
        <w:rPr>
          <w:rFonts w:ascii="Microsoft Sans Serif" w:hAnsi="Microsoft Sans Serif" w:cs="Microsoft Sans Serif"/>
          <w:sz w:val="22"/>
        </w:rPr>
        <w:tab/>
        <w:t>Stipends</w:t>
      </w:r>
    </w:p>
    <w:p w:rsidR="00132005" w:rsidRPr="008E0721" w:rsidRDefault="00433327"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005D0FFE" w:rsidRPr="008E0721">
        <w:rPr>
          <w:rFonts w:ascii="Microsoft Sans Serif" w:hAnsi="Microsoft Sans Serif" w:cs="Microsoft Sans Serif"/>
          <w:sz w:val="22"/>
        </w:rPr>
        <w:tab/>
        <w:t>6119</w:t>
      </w:r>
      <w:r w:rsidR="005D0FFE" w:rsidRPr="008E0721">
        <w:rPr>
          <w:rFonts w:ascii="Microsoft Sans Serif" w:hAnsi="Microsoft Sans Serif" w:cs="Microsoft Sans Serif"/>
          <w:sz w:val="22"/>
        </w:rPr>
        <w:tab/>
        <w:t>Salaries and Wages – Teachers and other professionals</w:t>
      </w:r>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6120 – Support Personnel</w:t>
      </w:r>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6121</w:t>
      </w:r>
      <w:r w:rsidRPr="008E0721">
        <w:rPr>
          <w:rFonts w:ascii="Microsoft Sans Serif" w:hAnsi="Microsoft Sans Serif" w:cs="Microsoft Sans Serif"/>
          <w:sz w:val="22"/>
        </w:rPr>
        <w:tab/>
        <w:t>Overtime/Extra Duty for support personnel</w:t>
      </w:r>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6122</w:t>
      </w:r>
      <w:r w:rsidRPr="008E0721">
        <w:rPr>
          <w:rFonts w:ascii="Microsoft Sans Serif" w:hAnsi="Microsoft Sans Serif" w:cs="Microsoft Sans Serif"/>
          <w:sz w:val="22"/>
        </w:rPr>
        <w:tab/>
        <w:t>Substitutes for support personnel</w:t>
      </w:r>
    </w:p>
    <w:p w:rsidR="005D0FFE" w:rsidRPr="008E0721" w:rsidDel="007E5712" w:rsidRDefault="005D0FFE" w:rsidP="00132005">
      <w:pPr>
        <w:tabs>
          <w:tab w:val="left" w:pos="720"/>
          <w:tab w:val="left" w:pos="1440"/>
          <w:tab w:val="left" w:pos="2160"/>
          <w:tab w:val="left" w:pos="2880"/>
          <w:tab w:val="left" w:pos="3600"/>
          <w:tab w:val="left" w:pos="4320"/>
          <w:tab w:val="left" w:pos="6045"/>
        </w:tabs>
        <w:rPr>
          <w:del w:id="222" w:author="DRAGONS\e747779" w:date="2021-02-26T15:41:00Z"/>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6127</w:t>
      </w:r>
      <w:r w:rsidRPr="008E0721">
        <w:rPr>
          <w:rFonts w:ascii="Microsoft Sans Serif" w:hAnsi="Microsoft Sans Serif" w:cs="Microsoft Sans Serif"/>
          <w:sz w:val="22"/>
        </w:rPr>
        <w:tab/>
        <w:t>Extra Days for support personnel</w:t>
      </w:r>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del w:id="223" w:author="DRAGONS\e747779" w:date="2021-02-26T15:41:00Z">
        <w:r w:rsidRPr="008E0721" w:rsidDel="007E5712">
          <w:rPr>
            <w:rFonts w:ascii="Microsoft Sans Serif" w:hAnsi="Microsoft Sans Serif" w:cs="Microsoft Sans Serif"/>
            <w:sz w:val="22"/>
          </w:rPr>
          <w:tab/>
        </w:r>
        <w:r w:rsidRPr="008E0721" w:rsidDel="007E5712">
          <w:rPr>
            <w:rFonts w:ascii="Microsoft Sans Serif" w:hAnsi="Microsoft Sans Serif" w:cs="Microsoft Sans Serif"/>
            <w:sz w:val="22"/>
          </w:rPr>
          <w:tab/>
          <w:delText>6128</w:delText>
        </w:r>
        <w:r w:rsidRPr="008E0721" w:rsidDel="007E5712">
          <w:rPr>
            <w:rFonts w:ascii="Microsoft Sans Serif" w:hAnsi="Microsoft Sans Serif" w:cs="Microsoft Sans Serif"/>
            <w:sz w:val="22"/>
          </w:rPr>
          <w:tab/>
          <w:delText>Stipends for support personnel</w:delText>
        </w:r>
      </w:del>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6129</w:t>
      </w:r>
      <w:r w:rsidRPr="008E0721">
        <w:rPr>
          <w:rFonts w:ascii="Microsoft Sans Serif" w:hAnsi="Microsoft Sans Serif" w:cs="Microsoft Sans Serif"/>
          <w:sz w:val="22"/>
        </w:rPr>
        <w:tab/>
        <w:t>Salaries and wages for support personnel</w:t>
      </w:r>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5D0FFE" w:rsidRPr="008E0721" w:rsidRDefault="005D0FFE" w:rsidP="00132005">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t>6140 – Employee benefits</w:t>
      </w:r>
    </w:p>
    <w:p w:rsidR="005D0FFE" w:rsidRPr="008E0721" w:rsidRDefault="005D0FFE" w:rsidP="005D0FFE">
      <w:pPr>
        <w:tabs>
          <w:tab w:val="left" w:pos="720"/>
          <w:tab w:val="left" w:pos="1440"/>
          <w:tab w:val="left" w:pos="2160"/>
          <w:tab w:val="left" w:pos="2880"/>
          <w:tab w:val="left" w:pos="3600"/>
          <w:tab w:val="left" w:pos="4320"/>
          <w:tab w:val="left" w:pos="6045"/>
        </w:tabs>
        <w:ind w:left="2880" w:hanging="288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6141 – 6146</w:t>
      </w:r>
      <w:r w:rsidRPr="008E0721">
        <w:rPr>
          <w:rFonts w:ascii="Microsoft Sans Serif" w:hAnsi="Microsoft Sans Serif" w:cs="Microsoft Sans Serif"/>
          <w:sz w:val="22"/>
        </w:rPr>
        <w:tab/>
        <w:t>Social Security, Medicaid, Health &amp; Life Insurance, TRS, Workers Compensation, Unemployment</w:t>
      </w:r>
      <w:r w:rsidRPr="008E0721">
        <w:rPr>
          <w:rFonts w:ascii="Microsoft Sans Serif" w:hAnsi="Microsoft Sans Serif" w:cs="Microsoft Sans Serif"/>
          <w:sz w:val="22"/>
        </w:rPr>
        <w:tab/>
      </w:r>
    </w:p>
    <w:p w:rsidR="00765815" w:rsidRPr="008E0721" w:rsidRDefault="00765815"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u w:val="single"/>
        </w:rPr>
        <w:t>6200 – Professional and Contracted Services</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6210 – Professional Services</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6211</w:t>
      </w:r>
      <w:r w:rsidRPr="008E0721">
        <w:rPr>
          <w:rFonts w:ascii="Microsoft Sans Serif" w:hAnsi="Microsoft Sans Serif" w:cs="Microsoft Sans Serif"/>
          <w:sz w:val="22"/>
        </w:rPr>
        <w:tab/>
        <w:t>Legal Services</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6212</w:t>
      </w:r>
      <w:r w:rsidRPr="008E0721">
        <w:rPr>
          <w:rFonts w:ascii="Microsoft Sans Serif" w:hAnsi="Microsoft Sans Serif" w:cs="Microsoft Sans Serif"/>
          <w:sz w:val="22"/>
        </w:rPr>
        <w:tab/>
        <w:t>Audit Services</w:t>
      </w:r>
    </w:p>
    <w:p w:rsidR="00370C7B" w:rsidRPr="008E0721" w:rsidRDefault="00370C7B"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 xml:space="preserve">6217 </w:t>
      </w:r>
      <w:r w:rsidRPr="008E0721">
        <w:rPr>
          <w:rFonts w:ascii="Microsoft Sans Serif" w:hAnsi="Microsoft Sans Serif" w:cs="Microsoft Sans Serif"/>
          <w:sz w:val="22"/>
        </w:rPr>
        <w:tab/>
        <w:t>Security</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6219</w:t>
      </w:r>
      <w:r w:rsidRPr="008E0721">
        <w:rPr>
          <w:rFonts w:ascii="Microsoft Sans Serif" w:hAnsi="Microsoft Sans Serif" w:cs="Microsoft Sans Serif"/>
          <w:sz w:val="22"/>
        </w:rPr>
        <w:tab/>
        <w:t>Professional Services</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6220 – Tuition and Transfer Payments</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6221</w:t>
      </w:r>
      <w:r w:rsidRPr="008E0721">
        <w:rPr>
          <w:rFonts w:ascii="Microsoft Sans Serif" w:hAnsi="Microsoft Sans Serif" w:cs="Microsoft Sans Serif"/>
          <w:sz w:val="22"/>
        </w:rPr>
        <w:tab/>
        <w:t>Staff Tuition and Related Fees – Higher Education</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6223</w:t>
      </w:r>
      <w:r w:rsidRPr="008E0721">
        <w:rPr>
          <w:rFonts w:ascii="Microsoft Sans Serif" w:hAnsi="Microsoft Sans Serif" w:cs="Microsoft Sans Serif"/>
          <w:sz w:val="22"/>
        </w:rPr>
        <w:tab/>
        <w:t>Student Tuition and other Public Education</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6819B3" w:rsidRDefault="006819B3"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Pr>
          <w:rFonts w:ascii="Microsoft Sans Serif" w:hAnsi="Microsoft Sans Serif" w:cs="Microsoft Sans Serif"/>
          <w:sz w:val="22"/>
        </w:rPr>
        <w:tab/>
        <w:t>6230 – Educational Service Centers</w:t>
      </w:r>
      <w:r w:rsidR="005D0FFE" w:rsidRPr="008E0721">
        <w:rPr>
          <w:rFonts w:ascii="Microsoft Sans Serif" w:hAnsi="Microsoft Sans Serif" w:cs="Microsoft Sans Serif"/>
          <w:sz w:val="22"/>
        </w:rPr>
        <w:tab/>
      </w:r>
    </w:p>
    <w:p w:rsidR="005D0FFE" w:rsidRPr="00B122C8" w:rsidRDefault="006819B3" w:rsidP="006819B3">
      <w:pPr>
        <w:tabs>
          <w:tab w:val="left" w:pos="720"/>
          <w:tab w:val="left" w:pos="1440"/>
          <w:tab w:val="left" w:pos="2160"/>
          <w:tab w:val="left" w:pos="2880"/>
          <w:tab w:val="left" w:pos="3600"/>
          <w:tab w:val="left" w:pos="4320"/>
          <w:tab w:val="left" w:pos="6045"/>
        </w:tabs>
        <w:rPr>
          <w:rFonts w:ascii="Microsoft Sans Serif" w:hAnsi="Microsoft Sans Serif" w:cs="Microsoft Sans Serif"/>
          <w:i/>
          <w:sz w:val="22"/>
        </w:rPr>
      </w:pPr>
      <w:r>
        <w:rPr>
          <w:rFonts w:ascii="Microsoft Sans Serif" w:hAnsi="Microsoft Sans Serif" w:cs="Microsoft Sans Serif"/>
          <w:sz w:val="22"/>
        </w:rPr>
        <w:tab/>
      </w:r>
      <w:r>
        <w:rPr>
          <w:rFonts w:ascii="Microsoft Sans Serif" w:hAnsi="Microsoft Sans Serif" w:cs="Microsoft Sans Serif"/>
          <w:sz w:val="22"/>
        </w:rPr>
        <w:tab/>
        <w:t>6239</w:t>
      </w:r>
      <w:r>
        <w:rPr>
          <w:rFonts w:ascii="Microsoft Sans Serif" w:hAnsi="Microsoft Sans Serif" w:cs="Microsoft Sans Serif"/>
          <w:sz w:val="22"/>
        </w:rPr>
        <w:tab/>
        <w:t>Any ESC</w:t>
      </w:r>
      <w:r w:rsidR="00B122C8">
        <w:rPr>
          <w:rFonts w:ascii="Microsoft Sans Serif" w:hAnsi="Microsoft Sans Serif" w:cs="Microsoft Sans Serif"/>
          <w:sz w:val="22"/>
        </w:rPr>
        <w:t xml:space="preserve"> </w:t>
      </w:r>
      <w:r w:rsidR="00B122C8" w:rsidRPr="00B122C8">
        <w:rPr>
          <w:rFonts w:ascii="Microsoft Sans Serif" w:hAnsi="Microsoft Sans Serif" w:cs="Microsoft Sans Serif"/>
          <w:i/>
          <w:sz w:val="22"/>
        </w:rPr>
        <w:t>(for services &amp; training; supplies are coded to 6399)</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6240 – Contracted Maintenance/Repair Services</w:t>
      </w:r>
    </w:p>
    <w:p w:rsidR="00370C7B" w:rsidRPr="008E0721" w:rsidRDefault="00370C7B"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 xml:space="preserve">6244 </w:t>
      </w:r>
      <w:r w:rsidRPr="008E0721">
        <w:rPr>
          <w:rFonts w:ascii="Microsoft Sans Serif" w:hAnsi="Microsoft Sans Serif" w:cs="Microsoft Sans Serif"/>
          <w:sz w:val="22"/>
        </w:rPr>
        <w:tab/>
        <w:t>Equipment Repair</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6249</w:t>
      </w:r>
      <w:r w:rsidRPr="008E0721">
        <w:rPr>
          <w:rFonts w:ascii="Microsoft Sans Serif" w:hAnsi="Microsoft Sans Serif" w:cs="Microsoft Sans Serif"/>
          <w:sz w:val="22"/>
        </w:rPr>
        <w:tab/>
        <w:t>Contracted Maintenance and Repair</w:t>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p>
    <w:p w:rsidR="005D0FFE" w:rsidRPr="008E0721" w:rsidRDefault="005D0FF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6250 – Utilities</w:t>
      </w:r>
      <w:r w:rsidR="005A168F">
        <w:rPr>
          <w:rFonts w:ascii="Microsoft Sans Serif" w:hAnsi="Microsoft Sans Serif" w:cs="Microsoft Sans Serif"/>
          <w:sz w:val="22"/>
        </w:rPr>
        <w:t xml:space="preserve"> (used by Financial Services only)</w:t>
      </w:r>
    </w:p>
    <w:p w:rsidR="004D38C9" w:rsidRPr="008E0721" w:rsidRDefault="004D38C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6255</w:t>
      </w:r>
      <w:r w:rsidRPr="008E0721">
        <w:rPr>
          <w:rFonts w:ascii="Microsoft Sans Serif" w:hAnsi="Microsoft Sans Serif" w:cs="Microsoft Sans Serif"/>
          <w:sz w:val="22"/>
        </w:rPr>
        <w:tab/>
        <w:t>Water</w:t>
      </w:r>
    </w:p>
    <w:p w:rsidR="004D38C9" w:rsidRPr="008E0721" w:rsidRDefault="006819B3"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Pr>
          <w:rFonts w:ascii="Microsoft Sans Serif" w:hAnsi="Microsoft Sans Serif" w:cs="Microsoft Sans Serif"/>
          <w:sz w:val="22"/>
        </w:rPr>
        <w:tab/>
      </w:r>
      <w:r>
        <w:rPr>
          <w:rFonts w:ascii="Microsoft Sans Serif" w:hAnsi="Microsoft Sans Serif" w:cs="Microsoft Sans Serif"/>
          <w:sz w:val="22"/>
        </w:rPr>
        <w:tab/>
        <w:t>6256</w:t>
      </w:r>
      <w:r>
        <w:rPr>
          <w:rFonts w:ascii="Microsoft Sans Serif" w:hAnsi="Microsoft Sans Serif" w:cs="Microsoft Sans Serif"/>
          <w:sz w:val="22"/>
        </w:rPr>
        <w:tab/>
        <w:t>Phone bills</w:t>
      </w:r>
      <w:r w:rsidR="000431B6">
        <w:rPr>
          <w:rFonts w:ascii="Microsoft Sans Serif" w:hAnsi="Microsoft Sans Serif" w:cs="Microsoft Sans Serif"/>
          <w:sz w:val="22"/>
        </w:rPr>
        <w:t>/Internet services</w:t>
      </w:r>
      <w:r w:rsidR="004D38C9" w:rsidRPr="008E0721">
        <w:rPr>
          <w:rFonts w:ascii="Microsoft Sans Serif" w:hAnsi="Microsoft Sans Serif" w:cs="Microsoft Sans Serif"/>
          <w:sz w:val="22"/>
        </w:rPr>
        <w:tab/>
      </w:r>
    </w:p>
    <w:p w:rsidR="004D38C9" w:rsidRPr="008E0721" w:rsidRDefault="008730EF"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6257</w:t>
      </w:r>
      <w:r w:rsidRPr="008E0721">
        <w:rPr>
          <w:rFonts w:ascii="Microsoft Sans Serif" w:hAnsi="Microsoft Sans Serif" w:cs="Microsoft Sans Serif"/>
          <w:sz w:val="22"/>
        </w:rPr>
        <w:tab/>
      </w:r>
      <w:r w:rsidR="004D38C9" w:rsidRPr="008E0721">
        <w:rPr>
          <w:rFonts w:ascii="Microsoft Sans Serif" w:hAnsi="Microsoft Sans Serif" w:cs="Microsoft Sans Serif"/>
          <w:sz w:val="22"/>
        </w:rPr>
        <w:t>Electricity</w:t>
      </w:r>
    </w:p>
    <w:p w:rsidR="008730EF" w:rsidRPr="008E0721" w:rsidRDefault="008730EF"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6258</w:t>
      </w:r>
      <w:r w:rsidRPr="008E0721">
        <w:rPr>
          <w:rFonts w:ascii="Microsoft Sans Serif" w:hAnsi="Microsoft Sans Serif" w:cs="Microsoft Sans Serif"/>
          <w:sz w:val="22"/>
        </w:rPr>
        <w:tab/>
        <w:t>Natural Gas</w:t>
      </w:r>
    </w:p>
    <w:p w:rsidR="004D38C9" w:rsidRPr="008E0721" w:rsidRDefault="004D38C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6259</w:t>
      </w:r>
      <w:r w:rsidRPr="008E0721">
        <w:rPr>
          <w:rFonts w:ascii="Microsoft Sans Serif" w:hAnsi="Microsoft Sans Serif" w:cs="Microsoft Sans Serif"/>
          <w:sz w:val="22"/>
        </w:rPr>
        <w:tab/>
        <w:t>Waste Collection</w:t>
      </w:r>
    </w:p>
    <w:p w:rsidR="004D38C9" w:rsidRPr="008E0721" w:rsidRDefault="004D38C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4D38C9" w:rsidRPr="008E0721" w:rsidRDefault="001B2EA3"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6260 – Rentals &amp; Operating Leases</w:t>
      </w:r>
    </w:p>
    <w:p w:rsidR="001B2EA3" w:rsidRPr="008E0721" w:rsidRDefault="001B2EA3"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6269</w:t>
      </w:r>
      <w:r w:rsidRPr="008E0721">
        <w:rPr>
          <w:rFonts w:ascii="Microsoft Sans Serif" w:hAnsi="Microsoft Sans Serif" w:cs="Microsoft Sans Serif"/>
          <w:sz w:val="22"/>
        </w:rPr>
        <w:tab/>
        <w:t>Rental and Operating Leases</w:t>
      </w:r>
      <w:r w:rsidR="00370C7B" w:rsidRPr="008E0721">
        <w:rPr>
          <w:rFonts w:ascii="Microsoft Sans Serif" w:hAnsi="Microsoft Sans Serif" w:cs="Microsoft Sans Serif"/>
          <w:sz w:val="22"/>
        </w:rPr>
        <w:t xml:space="preserve"> - Copiers</w:t>
      </w:r>
    </w:p>
    <w:p w:rsidR="001B2EA3" w:rsidRPr="008E0721" w:rsidRDefault="001B2EA3"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1B2EA3" w:rsidRPr="008E0721" w:rsidRDefault="001B2EA3"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lastRenderedPageBreak/>
        <w:tab/>
        <w:t>6290 – Miscellaneous Contracted Services</w:t>
      </w:r>
    </w:p>
    <w:p w:rsidR="001B2EA3" w:rsidRPr="008E0721" w:rsidRDefault="001B2EA3"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6291</w:t>
      </w:r>
      <w:r w:rsidRPr="008E0721">
        <w:rPr>
          <w:rFonts w:ascii="Microsoft Sans Serif" w:hAnsi="Microsoft Sans Serif" w:cs="Microsoft Sans Serif"/>
          <w:sz w:val="22"/>
        </w:rPr>
        <w:tab/>
        <w:t>Consulting Services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6298</w:t>
      </w:r>
      <w:r w:rsidRPr="008E0721">
        <w:rPr>
          <w:rFonts w:ascii="Microsoft Sans Serif" w:hAnsi="Microsoft Sans Serif" w:cs="Microsoft Sans Serif"/>
          <w:sz w:val="22"/>
        </w:rPr>
        <w:tab/>
      </w:r>
      <w:r w:rsidR="00370C7B" w:rsidRPr="008E0721">
        <w:rPr>
          <w:rFonts w:ascii="Microsoft Sans Serif" w:hAnsi="Microsoft Sans Serif" w:cs="Microsoft Sans Serif"/>
          <w:sz w:val="22"/>
        </w:rPr>
        <w:t>Data Process System</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6299</w:t>
      </w:r>
      <w:r w:rsidRPr="008E0721">
        <w:rPr>
          <w:rFonts w:ascii="Microsoft Sans Serif" w:hAnsi="Microsoft Sans Serif" w:cs="Microsoft Sans Serif"/>
          <w:sz w:val="22"/>
        </w:rPr>
        <w:tab/>
        <w:t>Miscellaneous Contracted Services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b/>
          <w:sz w:val="22"/>
          <w:u w:val="single"/>
        </w:rPr>
        <w:t>6300 – Supplies &amp; Materials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370C7B" w:rsidRPr="008E0721" w:rsidRDefault="001B2EA3" w:rsidP="00370C7B">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6310 – Supplies/Materials for Maintenance and/or Operations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6311</w:t>
      </w:r>
      <w:r w:rsidRPr="008E0721">
        <w:rPr>
          <w:rFonts w:ascii="Microsoft Sans Serif" w:hAnsi="Microsoft Sans Serif" w:cs="Microsoft Sans Serif"/>
          <w:sz w:val="22"/>
        </w:rPr>
        <w:tab/>
        <w:t>Gasoline and Fuels for Vehicles (Including Buses)</w:t>
      </w:r>
    </w:p>
    <w:p w:rsidR="00370C7B" w:rsidRPr="008E0721" w:rsidRDefault="00370C7B"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6315</w:t>
      </w:r>
      <w:r w:rsidRPr="008E0721">
        <w:rPr>
          <w:rFonts w:ascii="Microsoft Sans Serif" w:hAnsi="Microsoft Sans Serif" w:cs="Microsoft Sans Serif"/>
          <w:sz w:val="22"/>
        </w:rPr>
        <w:tab/>
        <w:t>Maintenance</w:t>
      </w:r>
    </w:p>
    <w:p w:rsidR="00370C7B" w:rsidRPr="008E0721" w:rsidRDefault="00370C7B"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6317</w:t>
      </w:r>
      <w:r w:rsidRPr="008E0721">
        <w:rPr>
          <w:rFonts w:ascii="Microsoft Sans Serif" w:hAnsi="Microsoft Sans Serif" w:cs="Microsoft Sans Serif"/>
          <w:sz w:val="22"/>
        </w:rPr>
        <w:tab/>
        <w:t>Grounds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6319</w:t>
      </w:r>
      <w:r w:rsidRPr="008E0721">
        <w:rPr>
          <w:rFonts w:ascii="Microsoft Sans Serif" w:hAnsi="Microsoft Sans Serif" w:cs="Microsoft Sans Serif"/>
          <w:sz w:val="22"/>
        </w:rPr>
        <w:tab/>
        <w:t>Supplies for Maintenance and/or Operations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6320 – Textbooks and Other Reading Materials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6321</w:t>
      </w:r>
      <w:r w:rsidRPr="008E0721">
        <w:rPr>
          <w:rFonts w:ascii="Microsoft Sans Serif" w:hAnsi="Microsoft Sans Serif" w:cs="Microsoft Sans Serif"/>
          <w:sz w:val="22"/>
        </w:rPr>
        <w:tab/>
        <w:t>Textbooks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6329</w:t>
      </w:r>
      <w:r w:rsidRPr="008E0721">
        <w:rPr>
          <w:rFonts w:ascii="Microsoft Sans Serif" w:hAnsi="Microsoft Sans Serif" w:cs="Microsoft Sans Serif"/>
          <w:sz w:val="22"/>
        </w:rPr>
        <w:tab/>
        <w:t>Reading Materials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6330 – Testing Materials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6339 Testing Materials</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6340 – Food Service (Function 35 and 61 only)</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6341</w:t>
      </w:r>
      <w:r w:rsidRPr="008E0721">
        <w:rPr>
          <w:rFonts w:ascii="Microsoft Sans Serif" w:hAnsi="Microsoft Sans Serif" w:cs="Microsoft Sans Serif"/>
          <w:sz w:val="22"/>
        </w:rPr>
        <w:tab/>
        <w:t>Food</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6342</w:t>
      </w:r>
      <w:r w:rsidRPr="008E0721">
        <w:rPr>
          <w:rFonts w:ascii="Microsoft Sans Serif" w:hAnsi="Microsoft Sans Serif" w:cs="Microsoft Sans Serif"/>
          <w:sz w:val="22"/>
        </w:rPr>
        <w:tab/>
        <w:t>Non-Food</w:t>
      </w:r>
    </w:p>
    <w:p w:rsidR="001B2EA3" w:rsidRPr="008E0721" w:rsidRDefault="001B2EA3"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6343</w:t>
      </w:r>
      <w:r w:rsidRPr="008E0721">
        <w:rPr>
          <w:rFonts w:ascii="Microsoft Sans Serif" w:hAnsi="Microsoft Sans Serif" w:cs="Microsoft Sans Serif"/>
          <w:sz w:val="22"/>
        </w:rPr>
        <w:tab/>
        <w:t>Items for Sale</w:t>
      </w:r>
    </w:p>
    <w:p w:rsidR="001B2EA3" w:rsidRPr="008E0721" w:rsidRDefault="005047FE"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6344</w:t>
      </w:r>
      <w:r w:rsidRPr="008E0721">
        <w:rPr>
          <w:rFonts w:ascii="Microsoft Sans Serif" w:hAnsi="Microsoft Sans Serif" w:cs="Microsoft Sans Serif"/>
          <w:sz w:val="22"/>
        </w:rPr>
        <w:tab/>
        <w:t>USDA Donated Commodities</w:t>
      </w:r>
    </w:p>
    <w:p w:rsidR="005047FE" w:rsidRPr="008E0721" w:rsidRDefault="005047FE"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6349</w:t>
      </w:r>
      <w:r w:rsidRPr="008E0721">
        <w:rPr>
          <w:rFonts w:ascii="Microsoft Sans Serif" w:hAnsi="Microsoft Sans Serif" w:cs="Microsoft Sans Serif"/>
          <w:sz w:val="22"/>
        </w:rPr>
        <w:tab/>
        <w:t>Food Service Supplies</w:t>
      </w:r>
    </w:p>
    <w:p w:rsidR="005047FE" w:rsidRPr="008E0721" w:rsidRDefault="005047FE"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5047FE" w:rsidRPr="008E0721" w:rsidRDefault="005047FE" w:rsidP="001B2EA3">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6390 – Supplies and Materials General</w:t>
      </w:r>
    </w:p>
    <w:p w:rsidR="005047FE" w:rsidRPr="008E0721" w:rsidRDefault="005047FE" w:rsidP="00370C7B">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00370C7B" w:rsidRPr="008E0721">
        <w:rPr>
          <w:rFonts w:ascii="Microsoft Sans Serif" w:hAnsi="Microsoft Sans Serif" w:cs="Microsoft Sans Serif"/>
          <w:sz w:val="22"/>
        </w:rPr>
        <w:tab/>
        <w:t>6397</w:t>
      </w:r>
      <w:r w:rsidR="00370C7B" w:rsidRPr="008E0721">
        <w:rPr>
          <w:rFonts w:ascii="Microsoft Sans Serif" w:hAnsi="Microsoft Sans Serif" w:cs="Microsoft Sans Serif"/>
          <w:sz w:val="22"/>
        </w:rPr>
        <w:tab/>
        <w:t>Hardware &amp; Software</w:t>
      </w:r>
    </w:p>
    <w:p w:rsidR="00CC201D" w:rsidRPr="008E0721" w:rsidRDefault="005047FE"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6399</w:t>
      </w:r>
      <w:r w:rsidRPr="008E0721">
        <w:rPr>
          <w:rFonts w:ascii="Microsoft Sans Serif" w:hAnsi="Microsoft Sans Serif" w:cs="Microsoft Sans Serif"/>
          <w:sz w:val="22"/>
        </w:rPr>
        <w:tab/>
        <w:t>General Supplies and Materials</w:t>
      </w:r>
      <w:r w:rsidR="00FA61C2" w:rsidRPr="008E0721">
        <w:rPr>
          <w:rFonts w:ascii="Microsoft Sans Serif" w:hAnsi="Microsoft Sans Serif" w:cs="Microsoft Sans Serif"/>
          <w:sz w:val="22"/>
        </w:rPr>
        <w:t xml:space="preserve">; </w:t>
      </w:r>
      <w:r w:rsidR="00CC201D" w:rsidRPr="008E0721">
        <w:rPr>
          <w:rFonts w:ascii="Microsoft Sans Serif" w:hAnsi="Microsoft Sans Serif" w:cs="Microsoft Sans Serif"/>
          <w:sz w:val="22"/>
        </w:rPr>
        <w:t xml:space="preserve">equipment less than $5000; </w:t>
      </w:r>
      <w:r w:rsidR="00FA61C2" w:rsidRPr="008E0721">
        <w:rPr>
          <w:rFonts w:ascii="Microsoft Sans Serif" w:hAnsi="Microsoft Sans Serif" w:cs="Microsoft Sans Serif"/>
          <w:sz w:val="22"/>
        </w:rPr>
        <w:t xml:space="preserve">consumable </w:t>
      </w:r>
    </w:p>
    <w:p w:rsidR="005047FE" w:rsidRPr="008E0721" w:rsidRDefault="00CC201D" w:rsidP="00CC201D">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00FA61C2" w:rsidRPr="008E0721">
        <w:rPr>
          <w:rFonts w:ascii="Microsoft Sans Serif" w:hAnsi="Microsoft Sans Serif" w:cs="Microsoft Sans Serif"/>
          <w:sz w:val="22"/>
        </w:rPr>
        <w:t>su</w:t>
      </w:r>
      <w:r w:rsidRPr="008E0721">
        <w:rPr>
          <w:rFonts w:ascii="Microsoft Sans Serif" w:hAnsi="Microsoft Sans Serif" w:cs="Microsoft Sans Serif"/>
          <w:sz w:val="22"/>
        </w:rPr>
        <w:t>pplies</w:t>
      </w:r>
    </w:p>
    <w:p w:rsidR="005047FE" w:rsidRPr="008E0721" w:rsidRDefault="005047FE"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5047FE" w:rsidRPr="008E0721" w:rsidRDefault="005047FE"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b/>
          <w:sz w:val="22"/>
          <w:u w:val="single"/>
        </w:rPr>
      </w:pPr>
      <w:r w:rsidRPr="008E0721">
        <w:rPr>
          <w:rFonts w:ascii="Microsoft Sans Serif" w:hAnsi="Microsoft Sans Serif" w:cs="Microsoft Sans Serif"/>
          <w:b/>
          <w:sz w:val="22"/>
          <w:u w:val="single"/>
        </w:rPr>
        <w:t>6400 – Other Operating Costs</w:t>
      </w:r>
    </w:p>
    <w:p w:rsidR="005047FE"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6410 – Travel, Subsistence, and Stipends</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6411</w:t>
      </w:r>
      <w:r w:rsidRPr="008E0721">
        <w:rPr>
          <w:rFonts w:ascii="Microsoft Sans Serif" w:hAnsi="Microsoft Sans Serif" w:cs="Microsoft Sans Serif"/>
          <w:sz w:val="22"/>
        </w:rPr>
        <w:tab/>
        <w:t>Travel and Subsistence – Employees Only</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6412</w:t>
      </w:r>
      <w:r w:rsidRPr="008E0721">
        <w:rPr>
          <w:rFonts w:ascii="Microsoft Sans Serif" w:hAnsi="Microsoft Sans Serif" w:cs="Microsoft Sans Serif"/>
          <w:sz w:val="22"/>
        </w:rPr>
        <w:tab/>
        <w:t>Travel and Subsistence – Students</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6419</w:t>
      </w:r>
      <w:r w:rsidRPr="008E0721">
        <w:rPr>
          <w:rFonts w:ascii="Microsoft Sans Serif" w:hAnsi="Microsoft Sans Serif" w:cs="Microsoft Sans Serif"/>
          <w:sz w:val="22"/>
        </w:rPr>
        <w:tab/>
        <w:t>Travel and Subsistence – Non-Employees/Parent Travel</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6420 – Insurance and Bonding Costs</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6429</w:t>
      </w:r>
      <w:r w:rsidRPr="008E0721">
        <w:rPr>
          <w:rFonts w:ascii="Microsoft Sans Serif" w:hAnsi="Microsoft Sans Serif" w:cs="Microsoft Sans Serif"/>
          <w:sz w:val="22"/>
        </w:rPr>
        <w:tab/>
        <w:t>Insurance &amp; Bonding Costs</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6430 – Election Costs</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6439</w:t>
      </w:r>
      <w:r w:rsidRPr="008E0721">
        <w:rPr>
          <w:rFonts w:ascii="Microsoft Sans Serif" w:hAnsi="Microsoft Sans Serif" w:cs="Microsoft Sans Serif"/>
          <w:sz w:val="22"/>
        </w:rPr>
        <w:tab/>
        <w:t>Election Costs</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6440 – Depreciation Expense</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6449</w:t>
      </w:r>
      <w:r w:rsidRPr="008E0721">
        <w:rPr>
          <w:rFonts w:ascii="Microsoft Sans Serif" w:hAnsi="Microsoft Sans Serif" w:cs="Microsoft Sans Serif"/>
          <w:sz w:val="22"/>
        </w:rPr>
        <w:tab/>
        <w:t>Depreciation Expenses (</w:t>
      </w:r>
      <w:r w:rsidR="00905860" w:rsidRPr="008E0721">
        <w:rPr>
          <w:rFonts w:ascii="Microsoft Sans Serif" w:hAnsi="Microsoft Sans Serif" w:cs="Microsoft Sans Serif"/>
          <w:sz w:val="22"/>
        </w:rPr>
        <w:t>Financial Services Department</w:t>
      </w:r>
      <w:r w:rsidRPr="008E0721">
        <w:rPr>
          <w:rFonts w:ascii="Microsoft Sans Serif" w:hAnsi="Microsoft Sans Serif" w:cs="Microsoft Sans Serif"/>
          <w:sz w:val="22"/>
        </w:rPr>
        <w:t xml:space="preserve"> use only)</w:t>
      </w: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E3141C" w:rsidRPr="008E0721"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6490 – Miscellaneous Operating Costs</w:t>
      </w:r>
    </w:p>
    <w:p w:rsidR="00D03040" w:rsidRDefault="00E3141C"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6494</w:t>
      </w:r>
      <w:r w:rsidRPr="008E0721">
        <w:rPr>
          <w:rFonts w:ascii="Microsoft Sans Serif" w:hAnsi="Microsoft Sans Serif" w:cs="Microsoft Sans Serif"/>
          <w:sz w:val="22"/>
        </w:rPr>
        <w:tab/>
        <w:t>Co-Curricular/Extracurricular Travel using District vehicles</w:t>
      </w:r>
      <w:r w:rsidR="00B23678">
        <w:rPr>
          <w:rFonts w:ascii="Microsoft Sans Serif" w:hAnsi="Microsoft Sans Serif" w:cs="Microsoft Sans Serif"/>
          <w:sz w:val="22"/>
        </w:rPr>
        <w:t xml:space="preserve"> – </w:t>
      </w:r>
    </w:p>
    <w:p w:rsidR="00E3141C" w:rsidRPr="00B23678" w:rsidRDefault="00D03040"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b/>
          <w:i/>
          <w:sz w:val="22"/>
        </w:rPr>
      </w:pP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sidR="00B23678" w:rsidRPr="00B23678">
        <w:rPr>
          <w:rFonts w:ascii="Microsoft Sans Serif" w:hAnsi="Microsoft Sans Serif" w:cs="Microsoft Sans Serif"/>
          <w:b/>
          <w:i/>
          <w:sz w:val="22"/>
        </w:rPr>
        <w:t xml:space="preserve">FS </w:t>
      </w:r>
      <w:r w:rsidR="00B23678">
        <w:rPr>
          <w:rFonts w:ascii="Microsoft Sans Serif" w:hAnsi="Microsoft Sans Serif" w:cs="Microsoft Sans Serif"/>
          <w:b/>
          <w:i/>
          <w:sz w:val="22"/>
        </w:rPr>
        <w:t xml:space="preserve">DEPARTMENT </w:t>
      </w:r>
      <w:r w:rsidR="00B23678" w:rsidRPr="00B23678">
        <w:rPr>
          <w:rFonts w:ascii="Microsoft Sans Serif" w:hAnsi="Microsoft Sans Serif" w:cs="Microsoft Sans Serif"/>
          <w:b/>
          <w:i/>
          <w:sz w:val="22"/>
        </w:rPr>
        <w:t>USE ONLY</w:t>
      </w:r>
    </w:p>
    <w:p w:rsidR="00CC201D" w:rsidRPr="008E0721" w:rsidRDefault="00CC201D" w:rsidP="005047FE">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6495</w:t>
      </w:r>
      <w:r w:rsidRPr="008E0721">
        <w:rPr>
          <w:rFonts w:ascii="Microsoft Sans Serif" w:hAnsi="Microsoft Sans Serif" w:cs="Microsoft Sans Serif"/>
          <w:sz w:val="22"/>
        </w:rPr>
        <w:tab/>
        <w:t>Membership Dues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6499</w:t>
      </w:r>
      <w:r w:rsidRPr="008E0721">
        <w:rPr>
          <w:rFonts w:ascii="Microsoft Sans Serif" w:hAnsi="Microsoft Sans Serif" w:cs="Microsoft Sans Serif"/>
          <w:sz w:val="22"/>
        </w:rPr>
        <w:tab/>
        <w:t>Miscellaneous Costs (</w:t>
      </w:r>
      <w:ins w:id="224" w:author="DRAGONS\e747779" w:date="2021-03-24T11:41:00Z">
        <w:r w:rsidR="00C306EC">
          <w:rPr>
            <w:rFonts w:ascii="Microsoft Sans Serif" w:hAnsi="Microsoft Sans Serif" w:cs="Microsoft Sans Serif"/>
            <w:sz w:val="22"/>
          </w:rPr>
          <w:t xml:space="preserve">online classes, </w:t>
        </w:r>
      </w:ins>
      <w:r w:rsidRPr="008E0721">
        <w:rPr>
          <w:rFonts w:ascii="Microsoft Sans Serif" w:hAnsi="Microsoft Sans Serif" w:cs="Microsoft Sans Serif"/>
          <w:sz w:val="22"/>
        </w:rPr>
        <w:t>fees, awards, bid notices, graduation expenses, food and refreshments for school related meetings, and newspaper advertisements)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7E5712" w:rsidRDefault="007E5712" w:rsidP="00E3141C">
      <w:pPr>
        <w:tabs>
          <w:tab w:val="left" w:pos="720"/>
          <w:tab w:val="left" w:pos="1440"/>
          <w:tab w:val="left" w:pos="2160"/>
          <w:tab w:val="left" w:pos="2880"/>
          <w:tab w:val="left" w:pos="3600"/>
          <w:tab w:val="left" w:pos="4320"/>
          <w:tab w:val="left" w:pos="6045"/>
        </w:tabs>
        <w:ind w:left="2160" w:hanging="2160"/>
        <w:rPr>
          <w:ins w:id="225" w:author="DRAGONS\e747779" w:date="2021-02-26T15:42:00Z"/>
          <w:rFonts w:ascii="Microsoft Sans Serif" w:hAnsi="Microsoft Sans Serif" w:cs="Microsoft Sans Serif"/>
          <w:b/>
          <w:sz w:val="22"/>
          <w:u w:val="single"/>
        </w:rPr>
      </w:pPr>
    </w:p>
    <w:p w:rsidR="007E5712" w:rsidRDefault="007E5712" w:rsidP="00E3141C">
      <w:pPr>
        <w:tabs>
          <w:tab w:val="left" w:pos="720"/>
          <w:tab w:val="left" w:pos="1440"/>
          <w:tab w:val="left" w:pos="2160"/>
          <w:tab w:val="left" w:pos="2880"/>
          <w:tab w:val="left" w:pos="3600"/>
          <w:tab w:val="left" w:pos="4320"/>
          <w:tab w:val="left" w:pos="6045"/>
        </w:tabs>
        <w:ind w:left="2160" w:hanging="2160"/>
        <w:rPr>
          <w:ins w:id="226" w:author="DRAGONS\e747779" w:date="2021-02-26T15:42:00Z"/>
          <w:rFonts w:ascii="Microsoft Sans Serif" w:hAnsi="Microsoft Sans Serif" w:cs="Microsoft Sans Serif"/>
          <w:b/>
          <w:sz w:val="22"/>
          <w:u w:val="single"/>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b/>
          <w:sz w:val="22"/>
          <w:u w:val="single"/>
        </w:rPr>
        <w:t>6500 – Debt Services (Function 71 only)</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6510 – Debt Principal</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6511</w:t>
      </w:r>
      <w:r w:rsidRPr="008E0721">
        <w:rPr>
          <w:rFonts w:ascii="Microsoft Sans Serif" w:hAnsi="Microsoft Sans Serif" w:cs="Microsoft Sans Serif"/>
          <w:sz w:val="22"/>
        </w:rPr>
        <w:tab/>
        <w:t>Bond Principal</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6512</w:t>
      </w:r>
      <w:r w:rsidRPr="008E0721">
        <w:rPr>
          <w:rFonts w:ascii="Microsoft Sans Serif" w:hAnsi="Microsoft Sans Serif" w:cs="Microsoft Sans Serif"/>
          <w:sz w:val="22"/>
        </w:rPr>
        <w:tab/>
        <w:t>Capital Lease Principal</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6513</w:t>
      </w:r>
      <w:r w:rsidRPr="008E0721">
        <w:rPr>
          <w:rFonts w:ascii="Microsoft Sans Serif" w:hAnsi="Microsoft Sans Serif" w:cs="Microsoft Sans Serif"/>
          <w:sz w:val="22"/>
        </w:rPr>
        <w:tab/>
        <w:t>Long-Term Debt Principal</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6519</w:t>
      </w:r>
      <w:r w:rsidRPr="008E0721">
        <w:rPr>
          <w:rFonts w:ascii="Microsoft Sans Serif" w:hAnsi="Microsoft Sans Serif" w:cs="Microsoft Sans Serif"/>
          <w:sz w:val="22"/>
        </w:rPr>
        <w:tab/>
        <w:t>Debt Principal</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6520 – Interest Expenditures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6521</w:t>
      </w:r>
      <w:r w:rsidRPr="008E0721">
        <w:rPr>
          <w:rFonts w:ascii="Microsoft Sans Serif" w:hAnsi="Microsoft Sans Serif" w:cs="Microsoft Sans Serif"/>
          <w:sz w:val="22"/>
        </w:rPr>
        <w:tab/>
        <w:t>Interest on Bonds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6522</w:t>
      </w:r>
      <w:r w:rsidRPr="008E0721">
        <w:rPr>
          <w:rFonts w:ascii="Microsoft Sans Serif" w:hAnsi="Microsoft Sans Serif" w:cs="Microsoft Sans Serif"/>
          <w:sz w:val="22"/>
        </w:rPr>
        <w:tab/>
        <w:t>Capital Lease Interest</w:t>
      </w:r>
    </w:p>
    <w:p w:rsidR="00E3141C" w:rsidRPr="008E0721" w:rsidRDefault="00905860"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6523</w:t>
      </w:r>
      <w:r w:rsidRPr="008E0721">
        <w:rPr>
          <w:rFonts w:ascii="Microsoft Sans Serif" w:hAnsi="Microsoft Sans Serif" w:cs="Microsoft Sans Serif"/>
          <w:sz w:val="22"/>
        </w:rPr>
        <w:tab/>
        <w:t>Interest on Debt</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6524</w:t>
      </w:r>
      <w:r w:rsidRPr="008E0721">
        <w:rPr>
          <w:rFonts w:ascii="Microsoft Sans Serif" w:hAnsi="Microsoft Sans Serif" w:cs="Microsoft Sans Serif"/>
          <w:sz w:val="22"/>
        </w:rPr>
        <w:tab/>
        <w:t>Amortization of Bond &amp; Other Debt Related Costs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6525</w:t>
      </w:r>
      <w:r w:rsidRPr="008E0721">
        <w:rPr>
          <w:rFonts w:ascii="Microsoft Sans Serif" w:hAnsi="Microsoft Sans Serif" w:cs="Microsoft Sans Serif"/>
          <w:sz w:val="22"/>
        </w:rPr>
        <w:tab/>
        <w:t>Amortization of Premium &amp; Discounts on Issuance of Bonds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6529</w:t>
      </w:r>
      <w:r w:rsidRPr="008E0721">
        <w:rPr>
          <w:rFonts w:ascii="Microsoft Sans Serif" w:hAnsi="Microsoft Sans Serif" w:cs="Microsoft Sans Serif"/>
          <w:sz w:val="22"/>
        </w:rPr>
        <w:tab/>
        <w:t>Other Interest Expenditures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6590 – Other Debt Service Expenditures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6599</w:t>
      </w:r>
      <w:r w:rsidRPr="008E0721">
        <w:rPr>
          <w:rFonts w:ascii="Microsoft Sans Serif" w:hAnsi="Microsoft Sans Serif" w:cs="Microsoft Sans Serif"/>
          <w:sz w:val="22"/>
        </w:rPr>
        <w:tab/>
        <w:t>Other Debt Service Expenditures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b/>
          <w:sz w:val="22"/>
          <w:u w:val="single"/>
        </w:rPr>
        <w:t>6600 Capital Outlay – Land, Buildings and Equipment</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6610 – Land Purchase and Improvement</w:t>
      </w:r>
    </w:p>
    <w:p w:rsidR="00E3141C" w:rsidRPr="008E0721" w:rsidRDefault="00941ABD"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Pr>
          <w:rFonts w:ascii="Microsoft Sans Serif" w:hAnsi="Microsoft Sans Serif" w:cs="Microsoft Sans Serif"/>
          <w:sz w:val="22"/>
        </w:rPr>
        <w:tab/>
      </w:r>
      <w:r>
        <w:rPr>
          <w:rFonts w:ascii="Microsoft Sans Serif" w:hAnsi="Microsoft Sans Serif" w:cs="Microsoft Sans Serif"/>
          <w:sz w:val="22"/>
        </w:rPr>
        <w:tab/>
        <w:t>66</w:t>
      </w:r>
      <w:r w:rsidR="00E3141C" w:rsidRPr="008E0721">
        <w:rPr>
          <w:rFonts w:ascii="Microsoft Sans Serif" w:hAnsi="Microsoft Sans Serif" w:cs="Microsoft Sans Serif"/>
          <w:sz w:val="22"/>
        </w:rPr>
        <w:t>19</w:t>
      </w:r>
      <w:r w:rsidR="00E3141C" w:rsidRPr="008E0721">
        <w:rPr>
          <w:rFonts w:ascii="Microsoft Sans Serif" w:hAnsi="Microsoft Sans Serif" w:cs="Microsoft Sans Serif"/>
          <w:sz w:val="22"/>
        </w:rPr>
        <w:tab/>
        <w:t>Land Purchase and Improvements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6620 – Building Purchase, Construction or Improvements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6624</w:t>
      </w:r>
      <w:r w:rsidRPr="008E0721">
        <w:rPr>
          <w:rFonts w:ascii="Microsoft Sans Serif" w:hAnsi="Microsoft Sans Serif" w:cs="Microsoft Sans Serif"/>
          <w:sz w:val="22"/>
        </w:rPr>
        <w:tab/>
        <w:t>Architectural and Engineering Fees for Capital Construction</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6629</w:t>
      </w:r>
      <w:r w:rsidRPr="008E0721">
        <w:rPr>
          <w:rFonts w:ascii="Microsoft Sans Serif" w:hAnsi="Microsoft Sans Serif" w:cs="Microsoft Sans Serif"/>
          <w:sz w:val="22"/>
        </w:rPr>
        <w:tab/>
        <w:t>Building Purchases, Construction or Improvements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6630 – Furniture and Equipment – Unit Cost $5,000 or greater</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6631</w:t>
      </w:r>
      <w:r w:rsidRPr="008E0721">
        <w:rPr>
          <w:rFonts w:ascii="Microsoft Sans Serif" w:hAnsi="Microsoft Sans Serif" w:cs="Microsoft Sans Serif"/>
          <w:sz w:val="22"/>
        </w:rPr>
        <w:tab/>
        <w:t>Vehicles greater than $5,000 per unit</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6639</w:t>
      </w:r>
      <w:r w:rsidRPr="008E0721">
        <w:rPr>
          <w:rFonts w:ascii="Microsoft Sans Serif" w:hAnsi="Microsoft Sans Serif" w:cs="Microsoft Sans Serif"/>
          <w:sz w:val="22"/>
        </w:rPr>
        <w:tab/>
        <w:t>Furniture, Equipment, Unit-Price greater than $5,000</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6650 – Fixed Assets Under Capital Lease</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6651</w:t>
      </w:r>
      <w:r w:rsidRPr="008E0721">
        <w:rPr>
          <w:rFonts w:ascii="Microsoft Sans Serif" w:hAnsi="Microsoft Sans Serif" w:cs="Microsoft Sans Serif"/>
          <w:sz w:val="22"/>
        </w:rPr>
        <w:tab/>
        <w:t>Capital Lease of Buildings</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6659</w:t>
      </w:r>
      <w:r w:rsidRPr="008E0721">
        <w:rPr>
          <w:rFonts w:ascii="Microsoft Sans Serif" w:hAnsi="Microsoft Sans Serif" w:cs="Microsoft Sans Serif"/>
          <w:sz w:val="22"/>
        </w:rPr>
        <w:tab/>
        <w:t>Capital Lease of Furniture, Equipment or Software</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t>6600 – Library Books and Media Greater than $5,000</w:t>
      </w:r>
    </w:p>
    <w:p w:rsidR="00E3141C" w:rsidRPr="008E0721" w:rsidRDefault="00E3141C"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ab/>
      </w:r>
      <w:r w:rsidRPr="008E0721">
        <w:rPr>
          <w:rFonts w:ascii="Microsoft Sans Serif" w:hAnsi="Microsoft Sans Serif" w:cs="Microsoft Sans Serif"/>
          <w:sz w:val="22"/>
        </w:rPr>
        <w:tab/>
        <w:t>6669</w:t>
      </w:r>
      <w:r w:rsidRPr="008E0721">
        <w:rPr>
          <w:rFonts w:ascii="Microsoft Sans Serif" w:hAnsi="Microsoft Sans Serif" w:cs="Microsoft Sans Serif"/>
          <w:sz w:val="22"/>
        </w:rPr>
        <w:tab/>
        <w:t>Library Books and Media with a unit cost greater than $5,000</w:t>
      </w:r>
    </w:p>
    <w:p w:rsidR="00FA61C2" w:rsidRPr="008E0721" w:rsidRDefault="00FA61C2">
      <w:pPr>
        <w:rPr>
          <w:rFonts w:ascii="Microsoft Sans Serif" w:hAnsi="Microsoft Sans Serif" w:cs="Microsoft Sans Serif"/>
          <w:sz w:val="22"/>
        </w:rPr>
      </w:pPr>
    </w:p>
    <w:p w:rsidR="00E3141C" w:rsidRPr="008E0721" w:rsidRDefault="000E760A"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b/>
          <w:sz w:val="22"/>
          <w:u w:val="single"/>
        </w:rPr>
        <w:t>Sub-Object</w:t>
      </w:r>
      <w:r w:rsidRPr="008E0721">
        <w:rPr>
          <w:rFonts w:ascii="Microsoft Sans Serif" w:hAnsi="Microsoft Sans Serif" w:cs="Microsoft Sans Serif"/>
          <w:sz w:val="22"/>
        </w:rPr>
        <w:t xml:space="preserve"> </w:t>
      </w:r>
    </w:p>
    <w:p w:rsidR="000E760A" w:rsidRPr="008E0721" w:rsidRDefault="000E760A"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905860" w:rsidRPr="008E0721" w:rsidRDefault="000E760A"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Sub-Objects are related to the various functions; for</w:t>
      </w:r>
      <w:r w:rsidR="00905860" w:rsidRPr="008E0721">
        <w:rPr>
          <w:rFonts w:ascii="Microsoft Sans Serif" w:hAnsi="Microsoft Sans Serif" w:cs="Microsoft Sans Serif"/>
          <w:sz w:val="22"/>
        </w:rPr>
        <w:t xml:space="preserve"> a full list contact the Financial Services</w:t>
      </w:r>
    </w:p>
    <w:p w:rsidR="000E760A" w:rsidRPr="008E0721" w:rsidRDefault="000E760A"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r w:rsidRPr="008E0721">
        <w:rPr>
          <w:rFonts w:ascii="Microsoft Sans Serif" w:hAnsi="Microsoft Sans Serif" w:cs="Microsoft Sans Serif"/>
          <w:sz w:val="22"/>
        </w:rPr>
        <w:t>Department.</w:t>
      </w:r>
    </w:p>
    <w:p w:rsidR="00962DFB" w:rsidRDefault="00962DFB"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B317CB" w:rsidRDefault="00B317CB" w:rsidP="00B23678">
      <w:pPr>
        <w:rPr>
          <w:rFonts w:ascii="Microsoft Sans Serif" w:hAnsi="Microsoft Sans Serif" w:cs="Microsoft Sans Serif"/>
          <w:b/>
          <w:sz w:val="22"/>
          <w:u w:val="single"/>
        </w:rPr>
      </w:pPr>
    </w:p>
    <w:p w:rsidR="000E760A" w:rsidRPr="008E0721" w:rsidRDefault="000E760A" w:rsidP="00B23678">
      <w:pPr>
        <w:rPr>
          <w:rFonts w:ascii="Microsoft Sans Serif" w:hAnsi="Microsoft Sans Serif" w:cs="Microsoft Sans Serif"/>
          <w:sz w:val="22"/>
        </w:rPr>
      </w:pPr>
      <w:r w:rsidRPr="008E0721">
        <w:rPr>
          <w:rFonts w:ascii="Microsoft Sans Serif" w:hAnsi="Microsoft Sans Serif" w:cs="Microsoft Sans Serif"/>
          <w:b/>
          <w:sz w:val="22"/>
          <w:u w:val="single"/>
        </w:rPr>
        <w:t>Organization</w:t>
      </w:r>
    </w:p>
    <w:p w:rsidR="000E760A" w:rsidRPr="008E0721" w:rsidRDefault="000E760A" w:rsidP="00E3141C">
      <w:pPr>
        <w:tabs>
          <w:tab w:val="left" w:pos="720"/>
          <w:tab w:val="left" w:pos="1440"/>
          <w:tab w:val="left" w:pos="2160"/>
          <w:tab w:val="left" w:pos="2880"/>
          <w:tab w:val="left" w:pos="3600"/>
          <w:tab w:val="left" w:pos="4320"/>
          <w:tab w:val="left" w:pos="6045"/>
        </w:tabs>
        <w:ind w:left="2160" w:hanging="2160"/>
        <w:rPr>
          <w:rFonts w:ascii="Microsoft Sans Serif" w:hAnsi="Microsoft Sans Serif" w:cs="Microsoft Sans Serif"/>
          <w:sz w:val="22"/>
        </w:rPr>
      </w:pPr>
    </w:p>
    <w:p w:rsidR="00E6514C" w:rsidRPr="008E0721" w:rsidRDefault="00E6514C" w:rsidP="000E760A">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p>
    <w:tbl>
      <w:tblPr>
        <w:tblStyle w:val="TableGrid"/>
        <w:tblW w:w="0" w:type="auto"/>
        <w:tblInd w:w="720" w:type="dxa"/>
        <w:tblLook w:val="04A0" w:firstRow="1" w:lastRow="0" w:firstColumn="1" w:lastColumn="0" w:noHBand="0" w:noVBand="1"/>
      </w:tblPr>
      <w:tblGrid>
        <w:gridCol w:w="1081"/>
        <w:gridCol w:w="1665"/>
        <w:gridCol w:w="5884"/>
      </w:tblGrid>
      <w:tr w:rsidR="00E6514C" w:rsidRPr="008E0721" w:rsidTr="00B23678">
        <w:tc>
          <w:tcPr>
            <w:tcW w:w="1081"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ORG</w:t>
            </w:r>
          </w:p>
        </w:tc>
        <w:tc>
          <w:tcPr>
            <w:tcW w:w="1665"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DIST</w:t>
            </w:r>
          </w:p>
        </w:tc>
        <w:tc>
          <w:tcPr>
            <w:tcW w:w="5884"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rPr>
            </w:pPr>
            <w:r w:rsidRPr="008E0721">
              <w:rPr>
                <w:rFonts w:ascii="Microsoft Sans Serif" w:hAnsi="Microsoft Sans Serif" w:cs="Microsoft Sans Serif"/>
                <w:b/>
                <w:sz w:val="22"/>
              </w:rPr>
              <w:t>DESCRIPTION</w:t>
            </w:r>
          </w:p>
        </w:tc>
      </w:tr>
      <w:tr w:rsidR="00E6514C" w:rsidRPr="008E0721" w:rsidTr="00B23678">
        <w:tc>
          <w:tcPr>
            <w:tcW w:w="1081"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001</w:t>
            </w:r>
          </w:p>
        </w:tc>
        <w:tc>
          <w:tcPr>
            <w:tcW w:w="1665"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011</w:t>
            </w:r>
          </w:p>
        </w:tc>
        <w:tc>
          <w:tcPr>
            <w:tcW w:w="5884"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Carroll Senior High School</w:t>
            </w:r>
          </w:p>
        </w:tc>
      </w:tr>
      <w:tr w:rsidR="00E6514C" w:rsidRPr="008E0721" w:rsidTr="00B23678">
        <w:tc>
          <w:tcPr>
            <w:tcW w:w="1081"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003</w:t>
            </w:r>
          </w:p>
        </w:tc>
        <w:tc>
          <w:tcPr>
            <w:tcW w:w="1665"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024</w:t>
            </w:r>
          </w:p>
        </w:tc>
        <w:tc>
          <w:tcPr>
            <w:tcW w:w="5884"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Carroll High School</w:t>
            </w:r>
          </w:p>
        </w:tc>
      </w:tr>
      <w:tr w:rsidR="00E6514C" w:rsidRPr="008E0721" w:rsidTr="00B23678">
        <w:tc>
          <w:tcPr>
            <w:tcW w:w="1081"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041</w:t>
            </w:r>
          </w:p>
        </w:tc>
        <w:tc>
          <w:tcPr>
            <w:tcW w:w="1665"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012</w:t>
            </w:r>
          </w:p>
        </w:tc>
        <w:tc>
          <w:tcPr>
            <w:tcW w:w="5884"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Carroll Middle School</w:t>
            </w:r>
          </w:p>
        </w:tc>
      </w:tr>
      <w:tr w:rsidR="00E6514C" w:rsidRPr="008E0721" w:rsidTr="00B23678">
        <w:tc>
          <w:tcPr>
            <w:tcW w:w="1081"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043</w:t>
            </w:r>
          </w:p>
        </w:tc>
        <w:tc>
          <w:tcPr>
            <w:tcW w:w="1665"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043</w:t>
            </w:r>
          </w:p>
        </w:tc>
        <w:tc>
          <w:tcPr>
            <w:tcW w:w="5884" w:type="dxa"/>
          </w:tcPr>
          <w:p w:rsidR="00E6514C" w:rsidRPr="008E0721" w:rsidRDefault="00E6514C"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Dawson Middle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013</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Johnson Elementary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102</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014</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Carroll Elementary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103</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015</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Walnut Grove Elementary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104</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016</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Rockenbaugh Elementary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105</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017</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Carroll Intermediate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106</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018</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Durham Intermediate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107</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045</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Old Union Elementary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108</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044</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Eubanks Intermediate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699</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Summer School</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701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023</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Superintendent’s Office</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710</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040</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Student Services</w:t>
            </w:r>
          </w:p>
        </w:tc>
      </w:tr>
      <w:tr w:rsidR="000A24AA" w:rsidRPr="008E0721" w:rsidTr="00D03040">
        <w:tc>
          <w:tcPr>
            <w:tcW w:w="1081" w:type="dxa"/>
          </w:tcPr>
          <w:p w:rsidR="000A24AA"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710</w:t>
            </w:r>
          </w:p>
        </w:tc>
        <w:tc>
          <w:tcPr>
            <w:tcW w:w="1665" w:type="dxa"/>
          </w:tcPr>
          <w:p w:rsidR="000A24AA"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048</w:t>
            </w:r>
          </w:p>
        </w:tc>
        <w:tc>
          <w:tcPr>
            <w:tcW w:w="5884" w:type="dxa"/>
          </w:tcPr>
          <w:p w:rsidR="000A24AA"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Counseling Coordinator - Pulse</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022</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Curriculum/Instruction –</w:t>
            </w:r>
            <w:r>
              <w:rPr>
                <w:rFonts w:ascii="Microsoft Sans Serif" w:hAnsi="Microsoft Sans Serif" w:cs="Microsoft Sans Serif"/>
                <w:sz w:val="22"/>
              </w:rPr>
              <w:t xml:space="preserve"> Peddy</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034</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 xml:space="preserve">Curriculum/Instruction – </w:t>
            </w:r>
            <w:r w:rsidR="00D10E43">
              <w:rPr>
                <w:rFonts w:ascii="Microsoft Sans Serif" w:hAnsi="Microsoft Sans Serif" w:cs="Microsoft Sans Serif"/>
                <w:sz w:val="22"/>
              </w:rPr>
              <w:t>Coker</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039</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 xml:space="preserve">Curriculum/Instruction – </w:t>
            </w:r>
            <w:ins w:id="227" w:author="DRAGONS\e747779" w:date="2021-02-26T15:43:00Z">
              <w:r w:rsidR="000109F4">
                <w:rPr>
                  <w:rFonts w:ascii="Microsoft Sans Serif" w:hAnsi="Microsoft Sans Serif" w:cs="Microsoft Sans Serif"/>
                  <w:sz w:val="22"/>
                </w:rPr>
                <w:t>Barnes</w:t>
              </w:r>
            </w:ins>
            <w:del w:id="228" w:author="DRAGONS\e747779" w:date="2021-02-26T15:43:00Z">
              <w:r w:rsidR="005A48AD" w:rsidDel="000109F4">
                <w:rPr>
                  <w:rFonts w:ascii="Microsoft Sans Serif" w:hAnsi="Microsoft Sans Serif" w:cs="Microsoft Sans Serif"/>
                  <w:sz w:val="22"/>
                </w:rPr>
                <w:delText>Stephens</w:delText>
              </w:r>
            </w:del>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041</w:t>
            </w:r>
          </w:p>
        </w:tc>
        <w:tc>
          <w:tcPr>
            <w:tcW w:w="5884" w:type="dxa"/>
          </w:tcPr>
          <w:p w:rsidR="00B23678"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Curriculum/Instruction – Ringman</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042</w:t>
            </w:r>
          </w:p>
        </w:tc>
        <w:tc>
          <w:tcPr>
            <w:tcW w:w="5884" w:type="dxa"/>
          </w:tcPr>
          <w:p w:rsidR="00B23678"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Curriculum/Instruction – Hammond</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711</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046</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Curriculum/Instruction</w:t>
            </w:r>
            <w:r>
              <w:rPr>
                <w:rFonts w:ascii="Microsoft Sans Serif" w:hAnsi="Microsoft Sans Serif" w:cs="Microsoft Sans Serif"/>
                <w:sz w:val="22"/>
              </w:rPr>
              <w:t xml:space="preserve"> - </w:t>
            </w:r>
            <w:r w:rsidR="006819B3" w:rsidRPr="006819B3">
              <w:rPr>
                <w:rFonts w:ascii="Microsoft Sans Serif" w:hAnsi="Microsoft Sans Serif" w:cs="Microsoft Sans Serif"/>
                <w:sz w:val="22"/>
              </w:rPr>
              <w:t>Barthelemess</w:t>
            </w:r>
          </w:p>
        </w:tc>
      </w:tr>
      <w:tr w:rsidR="000A24AA" w:rsidRPr="008E0721" w:rsidTr="00D03040">
        <w:tc>
          <w:tcPr>
            <w:tcW w:w="1081" w:type="dxa"/>
          </w:tcPr>
          <w:p w:rsidR="000A24AA"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711</w:t>
            </w:r>
          </w:p>
        </w:tc>
        <w:tc>
          <w:tcPr>
            <w:tcW w:w="1665" w:type="dxa"/>
          </w:tcPr>
          <w:p w:rsidR="000A24AA"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047</w:t>
            </w:r>
          </w:p>
        </w:tc>
        <w:tc>
          <w:tcPr>
            <w:tcW w:w="5884" w:type="dxa"/>
          </w:tcPr>
          <w:p w:rsidR="000A24AA" w:rsidRPr="008E0721" w:rsidRDefault="000A24A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C/I RtI Specialist - Meadows</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715</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032</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Aquatic Center</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717</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037</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Child Nutrition</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718</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032</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Dragon Stadium</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726</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055</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Financial Services</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727</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021</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Administrative Services</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728</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031</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Technology Department</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729</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038</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Marketing Department</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730</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038</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Communications Department</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804</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033</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Speci</w:t>
            </w:r>
            <w:r w:rsidR="006819B3">
              <w:rPr>
                <w:rFonts w:ascii="Microsoft Sans Serif" w:hAnsi="Microsoft Sans Serif" w:cs="Microsoft Sans Serif"/>
                <w:sz w:val="22"/>
              </w:rPr>
              <w:t>al Programs/Assessment – Nelson</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810</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032</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Athletics</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820</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036</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Maintenance</w:t>
            </w:r>
          </w:p>
        </w:tc>
      </w:tr>
      <w:tr w:rsidR="00B23678" w:rsidRPr="008E0721" w:rsidTr="00D03040">
        <w:tc>
          <w:tcPr>
            <w:tcW w:w="1081"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830</w:t>
            </w:r>
          </w:p>
        </w:tc>
        <w:tc>
          <w:tcPr>
            <w:tcW w:w="1665"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035</w:t>
            </w:r>
          </w:p>
        </w:tc>
        <w:tc>
          <w:tcPr>
            <w:tcW w:w="5884" w:type="dxa"/>
          </w:tcPr>
          <w:p w:rsidR="00B23678" w:rsidRPr="008E0721" w:rsidRDefault="00B23678"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Transportation</w:t>
            </w:r>
          </w:p>
        </w:tc>
      </w:tr>
    </w:tbl>
    <w:p w:rsidR="00E6514C" w:rsidRPr="008E0721" w:rsidRDefault="00E6514C" w:rsidP="000E760A">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p>
    <w:p w:rsidR="000E760A" w:rsidRPr="008E0721" w:rsidRDefault="000E760A"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0E760A" w:rsidRPr="008E0721" w:rsidRDefault="00411483" w:rsidP="000E760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Fiscal Year</w:t>
      </w:r>
    </w:p>
    <w:p w:rsidR="00411483" w:rsidRPr="008E0721" w:rsidRDefault="00411483" w:rsidP="00411483">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Assigned base</w:t>
      </w:r>
      <w:r w:rsidR="00450EF9" w:rsidRPr="008E0721">
        <w:rPr>
          <w:rFonts w:ascii="Microsoft Sans Serif" w:hAnsi="Microsoft Sans Serif" w:cs="Microsoft Sans Serif"/>
          <w:sz w:val="22"/>
        </w:rPr>
        <w:t>d</w:t>
      </w:r>
      <w:r w:rsidRPr="008E0721">
        <w:rPr>
          <w:rFonts w:ascii="Microsoft Sans Serif" w:hAnsi="Microsoft Sans Serif" w:cs="Microsoft Sans Serif"/>
          <w:sz w:val="22"/>
        </w:rPr>
        <w:t xml:space="preserve"> on last digit of fiscal year.  Used mostly for state and federal grants.  (Example: 199 would have a 0 for all fiscal</w:t>
      </w:r>
      <w:r w:rsidR="00450EF9" w:rsidRPr="008E0721">
        <w:rPr>
          <w:rFonts w:ascii="Microsoft Sans Serif" w:hAnsi="Microsoft Sans Serif" w:cs="Microsoft Sans Serif"/>
          <w:sz w:val="22"/>
        </w:rPr>
        <w:t xml:space="preserve"> years.  But T</w:t>
      </w:r>
      <w:r w:rsidR="00B23678">
        <w:rPr>
          <w:rFonts w:ascii="Microsoft Sans Serif" w:hAnsi="Microsoft Sans Serif" w:cs="Microsoft Sans Serif"/>
          <w:sz w:val="22"/>
        </w:rPr>
        <w:t>itle I – Fund 211 would have a 7</w:t>
      </w:r>
      <w:r w:rsidRPr="008E0721">
        <w:rPr>
          <w:rFonts w:ascii="Microsoft Sans Serif" w:hAnsi="Microsoft Sans Serif" w:cs="Microsoft Sans Serif"/>
          <w:sz w:val="22"/>
        </w:rPr>
        <w:t xml:space="preserve"> for fiscal year 2</w:t>
      </w:r>
      <w:r w:rsidR="00B23678">
        <w:rPr>
          <w:rFonts w:ascii="Microsoft Sans Serif" w:hAnsi="Microsoft Sans Serif" w:cs="Microsoft Sans Serif"/>
          <w:sz w:val="22"/>
        </w:rPr>
        <w:t>016-2017; an 8</w:t>
      </w:r>
      <w:r w:rsidRPr="008E0721">
        <w:rPr>
          <w:rFonts w:ascii="Microsoft Sans Serif" w:hAnsi="Microsoft Sans Serif" w:cs="Microsoft Sans Serif"/>
          <w:sz w:val="22"/>
        </w:rPr>
        <w:t xml:space="preserve"> for fiscal year </w:t>
      </w:r>
      <w:r w:rsidR="00523B4C" w:rsidRPr="008E0721">
        <w:rPr>
          <w:rFonts w:ascii="Microsoft Sans Serif" w:hAnsi="Microsoft Sans Serif" w:cs="Microsoft Sans Serif"/>
          <w:sz w:val="22"/>
        </w:rPr>
        <w:t>201</w:t>
      </w:r>
      <w:r w:rsidR="00B23678">
        <w:rPr>
          <w:rFonts w:ascii="Microsoft Sans Serif" w:hAnsi="Microsoft Sans Serif" w:cs="Microsoft Sans Serif"/>
          <w:sz w:val="22"/>
        </w:rPr>
        <w:t>7-2018</w:t>
      </w:r>
      <w:r w:rsidR="00F755D3" w:rsidRPr="008E0721">
        <w:rPr>
          <w:rFonts w:ascii="Microsoft Sans Serif" w:hAnsi="Microsoft Sans Serif" w:cs="Microsoft Sans Serif"/>
          <w:sz w:val="22"/>
        </w:rPr>
        <w:t xml:space="preserve">; a </w:t>
      </w:r>
      <w:r w:rsidR="00B23678">
        <w:rPr>
          <w:rFonts w:ascii="Microsoft Sans Serif" w:hAnsi="Microsoft Sans Serif" w:cs="Microsoft Sans Serif"/>
          <w:sz w:val="22"/>
        </w:rPr>
        <w:t>9</w:t>
      </w:r>
      <w:r w:rsidR="00F755D3" w:rsidRPr="008E0721">
        <w:rPr>
          <w:rFonts w:ascii="Microsoft Sans Serif" w:hAnsi="Microsoft Sans Serif" w:cs="Microsoft Sans Serif"/>
          <w:sz w:val="22"/>
        </w:rPr>
        <w:t xml:space="preserve"> for fiscal year </w:t>
      </w:r>
      <w:r w:rsidR="00B23678">
        <w:rPr>
          <w:rFonts w:ascii="Microsoft Sans Serif" w:hAnsi="Microsoft Sans Serif" w:cs="Microsoft Sans Serif"/>
          <w:sz w:val="22"/>
        </w:rPr>
        <w:t>2018-2019 and a 0 for fiscal year 2019-2020</w:t>
      </w:r>
      <w:r w:rsidR="002D2396">
        <w:rPr>
          <w:rFonts w:ascii="Microsoft Sans Serif" w:hAnsi="Microsoft Sans Serif" w:cs="Microsoft Sans Serif"/>
          <w:sz w:val="22"/>
        </w:rPr>
        <w:t xml:space="preserve"> and so forth).</w:t>
      </w:r>
    </w:p>
    <w:p w:rsidR="00411483" w:rsidRPr="008E0721" w:rsidRDefault="00411483" w:rsidP="00411483">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2D2396" w:rsidRDefault="002D2396">
      <w:pPr>
        <w:rPr>
          <w:rFonts w:ascii="Microsoft Sans Serif" w:hAnsi="Microsoft Sans Serif" w:cs="Microsoft Sans Serif"/>
          <w:b/>
          <w:sz w:val="22"/>
          <w:u w:val="single"/>
        </w:rPr>
      </w:pPr>
      <w:r>
        <w:rPr>
          <w:rFonts w:ascii="Microsoft Sans Serif" w:hAnsi="Microsoft Sans Serif" w:cs="Microsoft Sans Serif"/>
          <w:b/>
          <w:sz w:val="22"/>
          <w:u w:val="single"/>
        </w:rPr>
        <w:br w:type="page"/>
      </w:r>
    </w:p>
    <w:p w:rsidR="00411483" w:rsidRPr="008E0721" w:rsidRDefault="00F729D9" w:rsidP="00411483">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lastRenderedPageBreak/>
        <w:t>Program Intent Codes</w:t>
      </w:r>
    </w:p>
    <w:p w:rsidR="00F729D9" w:rsidRPr="008E0721" w:rsidRDefault="00F729D9" w:rsidP="00F729D9">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Identifies the student group for which the instructional or other service is directed or intended.</w:t>
      </w:r>
    </w:p>
    <w:p w:rsidR="004D38C9" w:rsidRPr="008E0721" w:rsidRDefault="004D38C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F729D9" w:rsidRPr="008E0721" w:rsidRDefault="00F729D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11</w:t>
      </w:r>
      <w:r w:rsidRPr="008E0721">
        <w:rPr>
          <w:rFonts w:ascii="Microsoft Sans Serif" w:hAnsi="Microsoft Sans Serif" w:cs="Microsoft Sans Serif"/>
          <w:sz w:val="22"/>
        </w:rPr>
        <w:tab/>
        <w:t>Basic Educational Services</w:t>
      </w:r>
    </w:p>
    <w:p w:rsidR="00F729D9" w:rsidRPr="008E0721" w:rsidRDefault="00F729D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21</w:t>
      </w:r>
      <w:r w:rsidRPr="008E0721">
        <w:rPr>
          <w:rFonts w:ascii="Microsoft Sans Serif" w:hAnsi="Microsoft Sans Serif" w:cs="Microsoft Sans Serif"/>
          <w:sz w:val="22"/>
        </w:rPr>
        <w:tab/>
        <w:t>Gifted &amp; Talented</w:t>
      </w:r>
    </w:p>
    <w:p w:rsidR="00F729D9" w:rsidRPr="008E0721" w:rsidRDefault="00F729D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22</w:t>
      </w:r>
      <w:r w:rsidRPr="008E0721">
        <w:rPr>
          <w:rFonts w:ascii="Microsoft Sans Serif" w:hAnsi="Microsoft Sans Serif" w:cs="Microsoft Sans Serif"/>
          <w:sz w:val="22"/>
        </w:rPr>
        <w:tab/>
        <w:t>Career &amp; Techn</w:t>
      </w:r>
      <w:ins w:id="229" w:author="DRAGONS\e747779" w:date="2021-03-24T11:43:00Z">
        <w:r w:rsidR="00C306EC">
          <w:rPr>
            <w:rFonts w:ascii="Microsoft Sans Serif" w:hAnsi="Microsoft Sans Serif" w:cs="Microsoft Sans Serif"/>
            <w:sz w:val="22"/>
          </w:rPr>
          <w:t>ical</w:t>
        </w:r>
      </w:ins>
      <w:del w:id="230" w:author="DRAGONS\e747779" w:date="2021-03-24T11:43:00Z">
        <w:r w:rsidRPr="008E0721" w:rsidDel="00C306EC">
          <w:rPr>
            <w:rFonts w:ascii="Microsoft Sans Serif" w:hAnsi="Microsoft Sans Serif" w:cs="Microsoft Sans Serif"/>
            <w:sz w:val="22"/>
          </w:rPr>
          <w:delText>ology</w:delText>
        </w:r>
      </w:del>
    </w:p>
    <w:p w:rsidR="00F729D9" w:rsidRPr="008E0721" w:rsidRDefault="00F729D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23</w:t>
      </w:r>
      <w:r w:rsidRPr="008E0721">
        <w:rPr>
          <w:rFonts w:ascii="Microsoft Sans Serif" w:hAnsi="Microsoft Sans Serif" w:cs="Microsoft Sans Serif"/>
          <w:sz w:val="22"/>
        </w:rPr>
        <w:tab/>
        <w:t>Special Services</w:t>
      </w:r>
    </w:p>
    <w:p w:rsidR="00F729D9" w:rsidRPr="008E0721" w:rsidRDefault="00F729D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24</w:t>
      </w:r>
      <w:r w:rsidRPr="008E0721">
        <w:rPr>
          <w:rFonts w:ascii="Microsoft Sans Serif" w:hAnsi="Microsoft Sans Serif" w:cs="Microsoft Sans Serif"/>
          <w:sz w:val="22"/>
        </w:rPr>
        <w:tab/>
        <w:t>Accelerated Education</w:t>
      </w:r>
    </w:p>
    <w:p w:rsidR="00F729D9" w:rsidRPr="008E0721" w:rsidRDefault="00F729D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25</w:t>
      </w:r>
      <w:r w:rsidRPr="008E0721">
        <w:rPr>
          <w:rFonts w:ascii="Microsoft Sans Serif" w:hAnsi="Microsoft Sans Serif" w:cs="Microsoft Sans Serif"/>
          <w:sz w:val="22"/>
        </w:rPr>
        <w:tab/>
        <w:t>Bilingual Education</w:t>
      </w:r>
    </w:p>
    <w:p w:rsidR="003C194C" w:rsidRPr="008E0721" w:rsidRDefault="003C194C"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26</w:t>
      </w:r>
      <w:r w:rsidRPr="008E0721">
        <w:rPr>
          <w:rFonts w:ascii="Microsoft Sans Serif" w:hAnsi="Microsoft Sans Serif" w:cs="Microsoft Sans Serif"/>
          <w:sz w:val="22"/>
        </w:rPr>
        <w:tab/>
        <w:t>Non-disciplinary AEP – Basic</w:t>
      </w:r>
    </w:p>
    <w:p w:rsidR="003C194C" w:rsidRPr="008E0721" w:rsidRDefault="003C194C"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28</w:t>
      </w:r>
      <w:r w:rsidRPr="008E0721">
        <w:rPr>
          <w:rFonts w:ascii="Microsoft Sans Serif" w:hAnsi="Microsoft Sans Serif" w:cs="Microsoft Sans Serif"/>
          <w:sz w:val="22"/>
        </w:rPr>
        <w:tab/>
        <w:t>Disciplinary AEP – Basic</w:t>
      </w:r>
    </w:p>
    <w:p w:rsidR="003C194C" w:rsidRPr="008E0721" w:rsidRDefault="003C194C"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29</w:t>
      </w:r>
      <w:r w:rsidRPr="008E0721">
        <w:rPr>
          <w:rFonts w:ascii="Microsoft Sans Serif" w:hAnsi="Microsoft Sans Serif" w:cs="Microsoft Sans Serif"/>
          <w:sz w:val="22"/>
        </w:rPr>
        <w:tab/>
        <w:t>Disciplinary AEP – Supplemental</w:t>
      </w:r>
    </w:p>
    <w:p w:rsidR="00F729D9" w:rsidRPr="008E0721" w:rsidRDefault="00F729D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00623A8A" w:rsidRPr="008E0721">
        <w:rPr>
          <w:rFonts w:ascii="Microsoft Sans Serif" w:hAnsi="Microsoft Sans Serif" w:cs="Microsoft Sans Serif"/>
          <w:sz w:val="22"/>
        </w:rPr>
        <w:t>30</w:t>
      </w:r>
      <w:r w:rsidR="00623A8A" w:rsidRPr="008E0721">
        <w:rPr>
          <w:rFonts w:ascii="Microsoft Sans Serif" w:hAnsi="Microsoft Sans Serif" w:cs="Microsoft Sans Serif"/>
          <w:sz w:val="22"/>
        </w:rPr>
        <w:tab/>
        <w:t>Title I</w:t>
      </w:r>
      <w:r w:rsidR="003C194C" w:rsidRPr="008E0721">
        <w:rPr>
          <w:rFonts w:ascii="Microsoft Sans Serif" w:hAnsi="Microsoft Sans Serif" w:cs="Microsoft Sans Serif"/>
          <w:sz w:val="22"/>
        </w:rPr>
        <w:t xml:space="preserve"> Part A </w:t>
      </w:r>
    </w:p>
    <w:p w:rsidR="00623A8A" w:rsidRPr="008E0721" w:rsidRDefault="00623A8A"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31</w:t>
      </w:r>
      <w:r w:rsidRPr="008E0721">
        <w:rPr>
          <w:rFonts w:ascii="Microsoft Sans Serif" w:hAnsi="Microsoft Sans Serif" w:cs="Microsoft Sans Serif"/>
          <w:sz w:val="22"/>
        </w:rPr>
        <w:tab/>
        <w:t>High School Allotment</w:t>
      </w:r>
      <w:ins w:id="231" w:author="DRAGONS\e747779" w:date="2021-03-24T11:44:00Z">
        <w:r w:rsidR="00C306EC">
          <w:rPr>
            <w:rFonts w:ascii="Microsoft Sans Serif" w:hAnsi="Microsoft Sans Serif" w:cs="Microsoft Sans Serif"/>
            <w:sz w:val="22"/>
          </w:rPr>
          <w:t xml:space="preserve"> (no longer used)</w:t>
        </w:r>
      </w:ins>
    </w:p>
    <w:p w:rsidR="00696F40" w:rsidRPr="008E0721" w:rsidRDefault="00696F40"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32</w:t>
      </w:r>
      <w:r w:rsidRPr="008E0721">
        <w:rPr>
          <w:rFonts w:ascii="Microsoft Sans Serif" w:hAnsi="Microsoft Sans Serif" w:cs="Microsoft Sans Serif"/>
          <w:sz w:val="22"/>
        </w:rPr>
        <w:tab/>
        <w:t>Pre-Kindergarten</w:t>
      </w:r>
    </w:p>
    <w:p w:rsidR="00734260" w:rsidRPr="008E0721" w:rsidRDefault="00DB6F22"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r>
      <w:r w:rsidR="00734260" w:rsidRPr="008E0721">
        <w:rPr>
          <w:rFonts w:ascii="Microsoft Sans Serif" w:hAnsi="Microsoft Sans Serif" w:cs="Microsoft Sans Serif"/>
          <w:sz w:val="22"/>
        </w:rPr>
        <w:t>33</w:t>
      </w:r>
      <w:r w:rsidR="00913EB0" w:rsidRPr="008E0721">
        <w:rPr>
          <w:rFonts w:ascii="Microsoft Sans Serif" w:hAnsi="Microsoft Sans Serif" w:cs="Microsoft Sans Serif"/>
          <w:sz w:val="22"/>
        </w:rPr>
        <w:tab/>
        <w:t>Pre-Kindergarten Special Education</w:t>
      </w:r>
    </w:p>
    <w:p w:rsidR="00DB6F22" w:rsidRPr="008E0721" w:rsidRDefault="00DB6F22"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34</w:t>
      </w:r>
      <w:r w:rsidR="00913EB0" w:rsidRPr="008E0721">
        <w:rPr>
          <w:rFonts w:ascii="Microsoft Sans Serif" w:hAnsi="Microsoft Sans Serif" w:cs="Microsoft Sans Serif"/>
          <w:sz w:val="22"/>
        </w:rPr>
        <w:tab/>
        <w:t>Pre-Kindergarten Compensatory Education</w:t>
      </w:r>
    </w:p>
    <w:p w:rsidR="00DB6F22" w:rsidRDefault="00DB6F22"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35</w:t>
      </w:r>
      <w:r w:rsidR="00913EB0" w:rsidRPr="008E0721">
        <w:rPr>
          <w:rFonts w:ascii="Microsoft Sans Serif" w:hAnsi="Microsoft Sans Serif" w:cs="Microsoft Sans Serif"/>
          <w:sz w:val="22"/>
        </w:rPr>
        <w:tab/>
        <w:t>Pre-Kindergarten Bilingual Education</w:t>
      </w:r>
    </w:p>
    <w:p w:rsidR="001A724E" w:rsidRDefault="001A724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Pr>
          <w:rFonts w:ascii="Microsoft Sans Serif" w:hAnsi="Microsoft Sans Serif" w:cs="Microsoft Sans Serif"/>
          <w:sz w:val="22"/>
        </w:rPr>
        <w:tab/>
        <w:t>36</w:t>
      </w:r>
      <w:r>
        <w:rPr>
          <w:rFonts w:ascii="Microsoft Sans Serif" w:hAnsi="Microsoft Sans Serif" w:cs="Microsoft Sans Serif"/>
          <w:sz w:val="22"/>
        </w:rPr>
        <w:tab/>
        <w:t>Early Education Allotment</w:t>
      </w:r>
    </w:p>
    <w:p w:rsidR="001A724E" w:rsidRDefault="001A724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Pr>
          <w:rFonts w:ascii="Microsoft Sans Serif" w:hAnsi="Microsoft Sans Serif" w:cs="Microsoft Sans Serif"/>
          <w:sz w:val="22"/>
        </w:rPr>
        <w:tab/>
        <w:t>37</w:t>
      </w:r>
      <w:r>
        <w:rPr>
          <w:rFonts w:ascii="Microsoft Sans Serif" w:hAnsi="Microsoft Sans Serif" w:cs="Microsoft Sans Serif"/>
          <w:sz w:val="22"/>
        </w:rPr>
        <w:tab/>
        <w:t>Dyslexia</w:t>
      </w:r>
    </w:p>
    <w:p w:rsidR="001A724E" w:rsidRPr="008E0721" w:rsidRDefault="001A724E"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Pr>
          <w:rFonts w:ascii="Microsoft Sans Serif" w:hAnsi="Microsoft Sans Serif" w:cs="Microsoft Sans Serif"/>
          <w:sz w:val="22"/>
        </w:rPr>
        <w:tab/>
        <w:t>38</w:t>
      </w:r>
      <w:r>
        <w:rPr>
          <w:rFonts w:ascii="Microsoft Sans Serif" w:hAnsi="Microsoft Sans Serif" w:cs="Microsoft Sans Serif"/>
          <w:sz w:val="22"/>
        </w:rPr>
        <w:tab/>
        <w:t>CCMR</w:t>
      </w:r>
    </w:p>
    <w:p w:rsidR="00623A8A" w:rsidRPr="008E0721" w:rsidRDefault="00623A8A"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91</w:t>
      </w:r>
      <w:r w:rsidRPr="008E0721">
        <w:rPr>
          <w:rFonts w:ascii="Microsoft Sans Serif" w:hAnsi="Microsoft Sans Serif" w:cs="Microsoft Sans Serif"/>
          <w:sz w:val="22"/>
        </w:rPr>
        <w:tab/>
        <w:t>Athletics</w:t>
      </w:r>
    </w:p>
    <w:p w:rsidR="00623A8A" w:rsidRPr="008E0721" w:rsidRDefault="00623A8A"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r w:rsidRPr="008E0721">
        <w:rPr>
          <w:rFonts w:ascii="Microsoft Sans Serif" w:hAnsi="Microsoft Sans Serif" w:cs="Microsoft Sans Serif"/>
          <w:sz w:val="22"/>
        </w:rPr>
        <w:tab/>
        <w:t>99</w:t>
      </w:r>
      <w:r w:rsidRPr="008E0721">
        <w:rPr>
          <w:rFonts w:ascii="Microsoft Sans Serif" w:hAnsi="Microsoft Sans Serif" w:cs="Microsoft Sans Serif"/>
          <w:sz w:val="22"/>
        </w:rPr>
        <w:tab/>
        <w:t>Undistributed</w:t>
      </w:r>
    </w:p>
    <w:p w:rsidR="004D38C9" w:rsidRPr="008E0721" w:rsidRDefault="004D38C9" w:rsidP="00765815">
      <w:pPr>
        <w:tabs>
          <w:tab w:val="left" w:pos="720"/>
          <w:tab w:val="left" w:pos="1440"/>
          <w:tab w:val="left" w:pos="2160"/>
          <w:tab w:val="left" w:pos="2880"/>
          <w:tab w:val="left" w:pos="3600"/>
          <w:tab w:val="left" w:pos="4320"/>
          <w:tab w:val="left" w:pos="6045"/>
        </w:tabs>
        <w:ind w:left="720" w:hanging="720"/>
        <w:rPr>
          <w:rFonts w:ascii="Microsoft Sans Serif" w:hAnsi="Microsoft Sans Serif" w:cs="Microsoft Sans Serif"/>
          <w:sz w:val="22"/>
        </w:rPr>
      </w:pPr>
    </w:p>
    <w:p w:rsidR="0089597C"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b/>
          <w:sz w:val="22"/>
          <w:u w:val="single"/>
        </w:rPr>
        <w:t>Locally Defined Codes</w:t>
      </w:r>
    </w:p>
    <w:p w:rsidR="00623A8A" w:rsidRPr="008E0721" w:rsidRDefault="003C194C" w:rsidP="00623A8A">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sz w:val="22"/>
        </w:rPr>
      </w:pPr>
      <w:r w:rsidRPr="008E0721">
        <w:rPr>
          <w:rFonts w:ascii="Microsoft Sans Serif" w:hAnsi="Microsoft Sans Serif" w:cs="Microsoft Sans Serif"/>
          <w:sz w:val="22"/>
        </w:rPr>
        <w:t>Carroll ISD uses locally defined codes to further describe specific expenses/budgets.</w:t>
      </w:r>
      <w:r w:rsidR="00623A8A" w:rsidRPr="008E0721">
        <w:rPr>
          <w:rFonts w:ascii="Microsoft Sans Serif" w:hAnsi="Microsoft Sans Serif" w:cs="Microsoft Sans Serif"/>
          <w:sz w:val="22"/>
        </w:rPr>
        <w:t xml:space="preserve">  This list is quite lengthy; for a c</w:t>
      </w:r>
      <w:r w:rsidR="00905860" w:rsidRPr="008E0721">
        <w:rPr>
          <w:rFonts w:ascii="Microsoft Sans Serif" w:hAnsi="Microsoft Sans Serif" w:cs="Microsoft Sans Serif"/>
          <w:sz w:val="22"/>
        </w:rPr>
        <w:t>omplete list contact the Financial Services</w:t>
      </w:r>
      <w:r w:rsidR="00623A8A" w:rsidRPr="008E0721">
        <w:rPr>
          <w:rFonts w:ascii="Microsoft Sans Serif" w:hAnsi="Microsoft Sans Serif" w:cs="Microsoft Sans Serif"/>
          <w:sz w:val="22"/>
        </w:rPr>
        <w:t xml:space="preserve"> Department.</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D91AF8" w:rsidRPr="008E0721" w:rsidRDefault="00D91AF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D91AF8" w:rsidRPr="008E0721" w:rsidRDefault="00D91AF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D91AF8" w:rsidRPr="008E0721" w:rsidRDefault="00D91AF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D91AF8" w:rsidRPr="008E0721" w:rsidRDefault="00D91AF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D91AF8" w:rsidRPr="008E0721" w:rsidRDefault="00D91AF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D91AF8" w:rsidRPr="008E0721" w:rsidRDefault="00D91AF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623A8A" w:rsidRPr="008E0721" w:rsidRDefault="00623A8A" w:rsidP="00D91AF8">
      <w:pPr>
        <w:jc w:val="center"/>
        <w:rPr>
          <w:rFonts w:ascii="Microsoft Sans Serif" w:hAnsi="Microsoft Sans Serif" w:cs="Microsoft Sans Serif"/>
          <w:sz w:val="22"/>
        </w:rPr>
      </w:pPr>
    </w:p>
    <w:p w:rsidR="00913EB0" w:rsidRPr="008E0721" w:rsidRDefault="00913EB0" w:rsidP="003C194C">
      <w:pPr>
        <w:jc w:val="center"/>
        <w:rPr>
          <w:rFonts w:ascii="Microsoft Sans Serif" w:hAnsi="Microsoft Sans Serif" w:cs="Microsoft Sans Serif"/>
          <w:b/>
          <w:sz w:val="28"/>
          <w:szCs w:val="28"/>
        </w:rPr>
      </w:pPr>
      <w:r w:rsidRPr="008E0721">
        <w:rPr>
          <w:rFonts w:ascii="Microsoft Sans Serif" w:hAnsi="Microsoft Sans Serif" w:cs="Microsoft Sans Serif"/>
          <w:b/>
          <w:sz w:val="28"/>
          <w:szCs w:val="28"/>
        </w:rPr>
        <w:br w:type="page"/>
      </w:r>
    </w:p>
    <w:p w:rsidR="00623A8A" w:rsidRPr="008E0721" w:rsidRDefault="00AF4FC3" w:rsidP="008E0721">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8"/>
          <w:szCs w:val="28"/>
        </w:rPr>
      </w:pPr>
      <w:r w:rsidRPr="008E0721">
        <w:rPr>
          <w:rFonts w:ascii="Microsoft Sans Serif" w:hAnsi="Microsoft Sans Serif" w:cs="Microsoft Sans Serif"/>
          <w:b/>
          <w:sz w:val="28"/>
          <w:szCs w:val="28"/>
        </w:rPr>
        <w:lastRenderedPageBreak/>
        <w:t>SECTION 6</w:t>
      </w:r>
    </w:p>
    <w:p w:rsidR="00623A8A" w:rsidRPr="008E0721" w:rsidRDefault="00623A8A" w:rsidP="00623A8A">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623A8A" w:rsidRPr="008E0721" w:rsidRDefault="00623A8A" w:rsidP="00623A8A">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r w:rsidRPr="008E0721">
        <w:rPr>
          <w:rFonts w:ascii="Microsoft Sans Serif" w:hAnsi="Microsoft Sans Serif" w:cs="Microsoft Sans Serif"/>
          <w:b/>
          <w:sz w:val="28"/>
          <w:szCs w:val="28"/>
        </w:rPr>
        <w:t>Expenditures Object Code</w:t>
      </w:r>
    </w:p>
    <w:p w:rsidR="00623A8A" w:rsidRPr="008E0721" w:rsidRDefault="00623A8A" w:rsidP="00623A8A">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r w:rsidRPr="008E0721">
        <w:rPr>
          <w:rFonts w:ascii="Microsoft Sans Serif" w:hAnsi="Microsoft Sans Serif" w:cs="Microsoft Sans Serif"/>
          <w:b/>
          <w:sz w:val="28"/>
          <w:szCs w:val="28"/>
        </w:rPr>
        <w:t>Alphabetic Listing</w:t>
      </w:r>
    </w:p>
    <w:p w:rsidR="00623A8A" w:rsidRPr="008E0721" w:rsidRDefault="00623A8A" w:rsidP="00623A8A">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2"/>
          <w:u w:val="single"/>
        </w:rPr>
      </w:pPr>
      <w:r w:rsidRPr="008E0721">
        <w:rPr>
          <w:rFonts w:ascii="Microsoft Sans Serif" w:hAnsi="Microsoft Sans Serif" w:cs="Microsoft Sans Serif"/>
          <w:b/>
          <w:sz w:val="28"/>
          <w:szCs w:val="28"/>
          <w:u w:val="single"/>
        </w:rPr>
        <w:tab/>
      </w:r>
      <w:r w:rsidRPr="008E0721">
        <w:rPr>
          <w:rFonts w:ascii="Microsoft Sans Serif" w:hAnsi="Microsoft Sans Serif" w:cs="Microsoft Sans Serif"/>
          <w:b/>
          <w:sz w:val="28"/>
          <w:szCs w:val="28"/>
          <w:u w:val="single"/>
        </w:rPr>
        <w:tab/>
      </w:r>
      <w:r w:rsidRPr="008E0721">
        <w:rPr>
          <w:rFonts w:ascii="Microsoft Sans Serif" w:hAnsi="Microsoft Sans Serif" w:cs="Microsoft Sans Serif"/>
          <w:b/>
          <w:sz w:val="28"/>
          <w:szCs w:val="28"/>
          <w:u w:val="single"/>
        </w:rPr>
        <w:tab/>
      </w:r>
      <w:r w:rsidRPr="008E0721">
        <w:rPr>
          <w:rFonts w:ascii="Microsoft Sans Serif" w:hAnsi="Microsoft Sans Serif" w:cs="Microsoft Sans Serif"/>
          <w:b/>
          <w:sz w:val="22"/>
          <w:u w:val="single"/>
        </w:rPr>
        <w:t>Item</w:t>
      </w:r>
      <w:r w:rsidRPr="008E0721">
        <w:rPr>
          <w:rFonts w:ascii="Microsoft Sans Serif" w:hAnsi="Microsoft Sans Serif" w:cs="Microsoft Sans Serif"/>
          <w:b/>
          <w:sz w:val="22"/>
          <w:u w:val="single"/>
        </w:rPr>
        <w:tab/>
      </w:r>
      <w:r w:rsidRPr="008E0721">
        <w:rPr>
          <w:rFonts w:ascii="Microsoft Sans Serif" w:hAnsi="Microsoft Sans Serif" w:cs="Microsoft Sans Serif"/>
          <w:b/>
          <w:sz w:val="22"/>
          <w:u w:val="single"/>
        </w:rPr>
        <w:tab/>
      </w:r>
      <w:r w:rsidRPr="008E0721">
        <w:rPr>
          <w:rFonts w:ascii="Microsoft Sans Serif" w:hAnsi="Microsoft Sans Serif" w:cs="Microsoft Sans Serif"/>
          <w:b/>
          <w:sz w:val="22"/>
          <w:u w:val="single"/>
        </w:rPr>
        <w:tab/>
      </w:r>
      <w:r w:rsidRPr="008E0721">
        <w:rPr>
          <w:rFonts w:ascii="Microsoft Sans Serif" w:hAnsi="Microsoft Sans Serif" w:cs="Microsoft Sans Serif"/>
          <w:b/>
          <w:sz w:val="22"/>
          <w:u w:val="single"/>
        </w:rPr>
        <w:tab/>
      </w:r>
      <w:r w:rsidRPr="008E0721">
        <w:rPr>
          <w:rFonts w:ascii="Microsoft Sans Serif" w:hAnsi="Microsoft Sans Serif" w:cs="Microsoft Sans Serif"/>
          <w:b/>
          <w:sz w:val="22"/>
          <w:u w:val="single"/>
        </w:rPr>
        <w:tab/>
        <w:t>Object Code</w:t>
      </w:r>
      <w:r w:rsidRPr="008E0721">
        <w:rPr>
          <w:rFonts w:ascii="Microsoft Sans Serif" w:hAnsi="Microsoft Sans Serif" w:cs="Microsoft Sans Serif"/>
          <w:b/>
          <w:sz w:val="22"/>
          <w:u w:val="single"/>
        </w:rPr>
        <w:tab/>
      </w:r>
      <w:r w:rsidRPr="008E0721">
        <w:rPr>
          <w:rFonts w:ascii="Microsoft Sans Serif" w:hAnsi="Microsoft Sans Serif" w:cs="Microsoft Sans Serif"/>
          <w:b/>
          <w:sz w:val="22"/>
          <w:u w:val="single"/>
        </w:rPr>
        <w:tab/>
      </w:r>
      <w:r w:rsidRPr="008E0721">
        <w:rPr>
          <w:rFonts w:ascii="Microsoft Sans Serif" w:hAnsi="Microsoft Sans Serif" w:cs="Microsoft Sans Serif"/>
          <w:b/>
          <w:sz w:val="22"/>
          <w:u w:val="single"/>
        </w:rPr>
        <w:tab/>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Annual membership fees and dues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6495</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Audio-visual aids, films, CD’s</w:t>
      </w:r>
      <w:r w:rsidR="00B5184A">
        <w:rPr>
          <w:rFonts w:ascii="Microsoft Sans Serif" w:hAnsi="Microsoft Sans Serif" w:cs="Microsoft Sans Serif"/>
          <w:sz w:val="22"/>
        </w:rPr>
        <w:tab/>
      </w:r>
      <w:r w:rsidR="00B5184A">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6399</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Audit Services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6212</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Awards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6499</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Cell Phones</w:t>
      </w:r>
      <w:r w:rsidR="00B23678">
        <w:rPr>
          <w:rFonts w:ascii="Microsoft Sans Serif" w:hAnsi="Microsoft Sans Serif" w:cs="Microsoft Sans Serif"/>
          <w:sz w:val="22"/>
        </w:rPr>
        <w:t xml:space="preserve"> (monthly service bills)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6256</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Co-Curricular Trave</w:t>
      </w:r>
      <w:r w:rsidR="00F755D3" w:rsidRPr="008E0721">
        <w:rPr>
          <w:rFonts w:ascii="Microsoft Sans Serif" w:hAnsi="Microsoft Sans Serif" w:cs="Microsoft Sans Serif"/>
          <w:sz w:val="22"/>
        </w:rPr>
        <w:t>l using District Vehicles</w:t>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t>6412</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Compute</w:t>
      </w:r>
      <w:r w:rsidR="00CC201D" w:rsidRPr="008E0721">
        <w:rPr>
          <w:rFonts w:ascii="Microsoft Sans Serif" w:hAnsi="Microsoft Sans Serif" w:cs="Microsoft Sans Serif"/>
          <w:sz w:val="22"/>
        </w:rPr>
        <w:t>r Supplies &amp; Consumables</w:t>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t>6397</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Computers – Unit Cost less than</w:t>
      </w:r>
      <w:r w:rsidR="00CC201D" w:rsidRPr="008E0721">
        <w:rPr>
          <w:rFonts w:ascii="Microsoft Sans Serif" w:hAnsi="Microsoft Sans Serif" w:cs="Microsoft Sans Serif"/>
          <w:sz w:val="22"/>
        </w:rPr>
        <w:t xml:space="preserve"> $5,000 including Software</w:t>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t>6397</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Computers – U</w:t>
      </w:r>
      <w:r w:rsidR="00CC201D" w:rsidRPr="008E0721">
        <w:rPr>
          <w:rFonts w:ascii="Microsoft Sans Serif" w:hAnsi="Microsoft Sans Serif" w:cs="Microsoft Sans Serif"/>
          <w:sz w:val="22"/>
        </w:rPr>
        <w:t>nit Cost more than $5,000</w:t>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t>6637</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Conferenc</w:t>
      </w:r>
      <w:r w:rsidR="00AD45FC" w:rsidRPr="008E0721">
        <w:rPr>
          <w:rFonts w:ascii="Microsoft Sans Serif" w:hAnsi="Microsoft Sans Serif" w:cs="Microsoft Sans Serif"/>
          <w:sz w:val="22"/>
        </w:rPr>
        <w:t>e Fees</w:t>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t>6411</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Consultants</w:t>
      </w:r>
      <w:r w:rsidR="00B23678">
        <w:rPr>
          <w:rFonts w:ascii="Microsoft Sans Serif" w:hAnsi="Microsoft Sans Serif" w:cs="Microsoft Sans Serif"/>
          <w:sz w:val="22"/>
        </w:rPr>
        <w:t xml:space="preserve"> – District Consulting Services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6291</w:t>
      </w:r>
    </w:p>
    <w:p w:rsidR="00623A8A" w:rsidRPr="008E0721" w:rsidRDefault="00623A8A"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Contracted Maintenance &amp; Repair</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6249</w:t>
      </w:r>
    </w:p>
    <w:p w:rsidR="00623A8A" w:rsidRPr="008E0721" w:rsidRDefault="00CC201D"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Contracted Services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6299</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ESC Services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6239</w:t>
      </w:r>
    </w:p>
    <w:p w:rsidR="008730EF" w:rsidRPr="008E0721" w:rsidRDefault="00CC201D"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Electricity</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6257</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Extra Days – Teachers &amp; Professionals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6117</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Extra Duty / OT – Support Personnel</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6121</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Extra Days – Support Personnel</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6127</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Extracurricular Tr</w:t>
      </w:r>
      <w:r w:rsidR="00F755D3" w:rsidRPr="008E0721">
        <w:rPr>
          <w:rFonts w:ascii="Microsoft Sans Serif" w:hAnsi="Microsoft Sans Serif" w:cs="Microsoft Sans Serif"/>
          <w:sz w:val="22"/>
        </w:rPr>
        <w:t>avel Using District Buses</w:t>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t>6412</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F</w:t>
      </w:r>
      <w:r w:rsidR="00F755D3" w:rsidRPr="008E0721">
        <w:rPr>
          <w:rFonts w:ascii="Microsoft Sans Serif" w:hAnsi="Microsoft Sans Serif" w:cs="Microsoft Sans Serif"/>
          <w:sz w:val="22"/>
        </w:rPr>
        <w:t xml:space="preserve">ield Trips Using Buses </w:t>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t>6412</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Food and Refreshments for School Meetings</w:t>
      </w:r>
      <w:r w:rsidRPr="008E0721">
        <w:rPr>
          <w:rFonts w:ascii="Microsoft Sans Serif" w:hAnsi="Microsoft Sans Serif" w:cs="Microsoft Sans Serif"/>
          <w:sz w:val="22"/>
        </w:rPr>
        <w:tab/>
      </w:r>
      <w:r w:rsidRPr="008E0721">
        <w:rPr>
          <w:rFonts w:ascii="Microsoft Sans Serif" w:hAnsi="Microsoft Sans Serif" w:cs="Microsoft Sans Serif"/>
          <w:sz w:val="22"/>
        </w:rPr>
        <w:tab/>
        <w:t>6499</w:t>
      </w:r>
    </w:p>
    <w:p w:rsidR="00CC201D"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Furniture &amp; E</w:t>
      </w:r>
      <w:r w:rsidR="00CC201D" w:rsidRPr="008E0721">
        <w:rPr>
          <w:rFonts w:ascii="Microsoft Sans Serif" w:hAnsi="Microsoft Sans Serif" w:cs="Microsoft Sans Serif"/>
          <w:sz w:val="22"/>
        </w:rPr>
        <w:t>quipment less than $5,000</w:t>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r>
      <w:r w:rsidR="00CC201D" w:rsidRPr="008E0721">
        <w:rPr>
          <w:rFonts w:ascii="Microsoft Sans Serif" w:hAnsi="Microsoft Sans Serif" w:cs="Microsoft Sans Serif"/>
          <w:sz w:val="22"/>
        </w:rPr>
        <w:tab/>
        <w:t>6399</w:t>
      </w:r>
    </w:p>
    <w:p w:rsidR="00CC201D" w:rsidRPr="008E0721" w:rsidRDefault="00CC201D"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Furniture &amp; Equipment over $5,000</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6639</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Gasoline and other Fuels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6311</w:t>
      </w:r>
    </w:p>
    <w:p w:rsidR="008730EF"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Graduation Expenses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6499</w:t>
      </w:r>
    </w:p>
    <w:p w:rsidR="000431B6" w:rsidRPr="008E0721" w:rsidRDefault="000431B6"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Pr>
          <w:rFonts w:ascii="Microsoft Sans Serif" w:hAnsi="Microsoft Sans Serif" w:cs="Microsoft Sans Serif"/>
          <w:sz w:val="22"/>
        </w:rPr>
        <w:t>Internet Service</w:t>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t>6256</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 xml:space="preserve">In-Service Training Outside </w:t>
      </w:r>
      <w:r w:rsidR="00AD45FC" w:rsidRPr="008E0721">
        <w:rPr>
          <w:rFonts w:ascii="Microsoft Sans Serif" w:hAnsi="Microsoft Sans Serif" w:cs="Microsoft Sans Serif"/>
          <w:sz w:val="22"/>
        </w:rPr>
        <w:t>District</w:t>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t xml:space="preserve">6411 </w:t>
      </w:r>
    </w:p>
    <w:p w:rsidR="008730EF" w:rsidRPr="008E0721" w:rsidRDefault="00CC201D"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Janitorial Supplies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6315</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Legal Services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6211</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Library Books and Media</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6329</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Lodging Expenses – E</w:t>
      </w:r>
      <w:r w:rsidR="00AD45FC" w:rsidRPr="008E0721">
        <w:rPr>
          <w:rFonts w:ascii="Microsoft Sans Serif" w:hAnsi="Microsoft Sans Serif" w:cs="Microsoft Sans Serif"/>
          <w:sz w:val="22"/>
        </w:rPr>
        <w:t>mployees</w:t>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r>
      <w:r w:rsidR="00AD45FC" w:rsidRPr="008E0721">
        <w:rPr>
          <w:rFonts w:ascii="Microsoft Sans Serif" w:hAnsi="Microsoft Sans Serif" w:cs="Microsoft Sans Serif"/>
          <w:sz w:val="22"/>
        </w:rPr>
        <w:tab/>
        <w:t xml:space="preserve">6411 </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Meal Expenses – Employees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 xml:space="preserve">6411 </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Membership dues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6495</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Mileage Expense Reimbursement – Employees</w:t>
      </w:r>
      <w:r w:rsidRPr="008E0721">
        <w:rPr>
          <w:rFonts w:ascii="Microsoft Sans Serif" w:hAnsi="Microsoft Sans Serif" w:cs="Microsoft Sans Serif"/>
          <w:sz w:val="22"/>
        </w:rPr>
        <w:tab/>
      </w:r>
      <w:r w:rsidRPr="008E0721">
        <w:rPr>
          <w:rFonts w:ascii="Microsoft Sans Serif" w:hAnsi="Microsoft Sans Serif" w:cs="Microsoft Sans Serif"/>
          <w:sz w:val="22"/>
        </w:rPr>
        <w:tab/>
        <w:t xml:space="preserve">6411 </w:t>
      </w:r>
    </w:p>
    <w:p w:rsidR="00F755D3" w:rsidRPr="008E0721" w:rsidRDefault="00F755D3"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Mileage Expense Reimbursement –</w:t>
      </w:r>
      <w:r w:rsidR="00D91AF8" w:rsidRPr="008E0721">
        <w:rPr>
          <w:rFonts w:ascii="Microsoft Sans Serif" w:hAnsi="Microsoft Sans Serif" w:cs="Microsoft Sans Serif"/>
          <w:sz w:val="22"/>
        </w:rPr>
        <w:t xml:space="preserve"> Students</w:t>
      </w:r>
      <w:r w:rsidR="00D91AF8" w:rsidRPr="008E0721">
        <w:rPr>
          <w:rFonts w:ascii="Microsoft Sans Serif" w:hAnsi="Microsoft Sans Serif" w:cs="Microsoft Sans Serif"/>
          <w:sz w:val="22"/>
        </w:rPr>
        <w:tab/>
      </w:r>
      <w:r w:rsidR="00D91AF8" w:rsidRPr="008E0721">
        <w:rPr>
          <w:rFonts w:ascii="Microsoft Sans Serif" w:hAnsi="Microsoft Sans Serif" w:cs="Microsoft Sans Serif"/>
          <w:sz w:val="22"/>
        </w:rPr>
        <w:tab/>
        <w:t xml:space="preserve">6412 </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Miscellaneous Contracted Services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6299</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Miscellaneous Operating Costs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6499</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Natural Gas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6258</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Office Equipment Repair – Contracted</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6249</w:t>
      </w:r>
    </w:p>
    <w:p w:rsidR="008730EF" w:rsidRDefault="008730EF" w:rsidP="00623A8A">
      <w:pPr>
        <w:tabs>
          <w:tab w:val="left" w:pos="720"/>
          <w:tab w:val="left" w:pos="1440"/>
          <w:tab w:val="left" w:pos="2160"/>
          <w:tab w:val="left" w:pos="2880"/>
          <w:tab w:val="left" w:pos="3600"/>
          <w:tab w:val="left" w:pos="4320"/>
          <w:tab w:val="left" w:pos="6045"/>
        </w:tabs>
        <w:rPr>
          <w:ins w:id="232" w:author="DRAGONS\e747779" w:date="2021-03-24T11:45:00Z"/>
          <w:rFonts w:ascii="Microsoft Sans Serif" w:hAnsi="Microsoft Sans Serif" w:cs="Microsoft Sans Serif"/>
          <w:sz w:val="22"/>
        </w:rPr>
      </w:pPr>
      <w:r w:rsidRPr="008E0721">
        <w:rPr>
          <w:rFonts w:ascii="Microsoft Sans Serif" w:hAnsi="Microsoft Sans Serif" w:cs="Microsoft Sans Serif"/>
          <w:sz w:val="22"/>
        </w:rPr>
        <w:t>Office Supplies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6399</w:t>
      </w:r>
    </w:p>
    <w:p w:rsidR="00C306EC" w:rsidRPr="008E0721" w:rsidRDefault="00C306EC"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ins w:id="233" w:author="DRAGONS\e747779" w:date="2021-03-24T11:45:00Z">
        <w:r>
          <w:rPr>
            <w:rFonts w:ascii="Microsoft Sans Serif" w:hAnsi="Microsoft Sans Serif" w:cs="Microsoft Sans Serif"/>
            <w:sz w:val="22"/>
          </w:rPr>
          <w:t>Online classes</w:t>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r>
        <w:r>
          <w:rPr>
            <w:rFonts w:ascii="Microsoft Sans Serif" w:hAnsi="Microsoft Sans Serif" w:cs="Microsoft Sans Serif"/>
            <w:sz w:val="22"/>
          </w:rPr>
          <w:tab/>
          <w:t>6499</w:t>
        </w:r>
      </w:ins>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Parent Travel</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 xml:space="preserve">6419 </w:t>
      </w:r>
    </w:p>
    <w:p w:rsidR="008730EF"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P</w:t>
      </w:r>
      <w:r w:rsidR="00F755D3" w:rsidRPr="008E0721">
        <w:rPr>
          <w:rFonts w:ascii="Microsoft Sans Serif" w:hAnsi="Microsoft Sans Serif" w:cs="Microsoft Sans Serif"/>
          <w:sz w:val="22"/>
        </w:rPr>
        <w:t>ostage</w:t>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F755D3" w:rsidRPr="008E0721">
        <w:rPr>
          <w:rFonts w:ascii="Microsoft Sans Serif" w:hAnsi="Microsoft Sans Serif" w:cs="Microsoft Sans Serif"/>
          <w:sz w:val="22"/>
        </w:rPr>
        <w:tab/>
      </w:r>
      <w:r w:rsidR="003C194C" w:rsidRPr="008E0721">
        <w:rPr>
          <w:rFonts w:ascii="Microsoft Sans Serif" w:hAnsi="Microsoft Sans Serif" w:cs="Microsoft Sans Serif"/>
          <w:sz w:val="22"/>
        </w:rPr>
        <w:t>6399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Professional Services (</w:t>
      </w:r>
      <w:r w:rsidRPr="008E0721">
        <w:rPr>
          <w:rFonts w:ascii="Microsoft Sans Serif" w:hAnsi="Microsoft Sans Serif" w:cs="Microsoft Sans Serif"/>
          <w:b/>
          <w:i/>
          <w:sz w:val="22"/>
        </w:rPr>
        <w:t>must be licensed by State</w:t>
      </w:r>
      <w:r w:rsidRPr="008E0721">
        <w:rPr>
          <w:rFonts w:ascii="Microsoft Sans Serif" w:hAnsi="Microsoft Sans Serif" w:cs="Microsoft Sans Serif"/>
          <w:sz w:val="22"/>
        </w:rPr>
        <w:t>)</w:t>
      </w:r>
      <w:r w:rsidRPr="008E0721">
        <w:rPr>
          <w:rFonts w:ascii="Microsoft Sans Serif" w:hAnsi="Microsoft Sans Serif" w:cs="Microsoft Sans Serif"/>
          <w:sz w:val="22"/>
        </w:rPr>
        <w:tab/>
      </w:r>
      <w:r w:rsidRPr="008E0721">
        <w:rPr>
          <w:rFonts w:ascii="Microsoft Sans Serif" w:hAnsi="Microsoft Sans Serif" w:cs="Microsoft Sans Serif"/>
          <w:sz w:val="22"/>
        </w:rPr>
        <w:tab/>
        <w:t>6219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Reading Materials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6329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Registration Fees – Employee Only</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 xml:space="preserve">6411 </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Rentals and Operating Leases</w:t>
      </w:r>
      <w:r w:rsidR="00C1516C">
        <w:rPr>
          <w:rFonts w:ascii="Microsoft Sans Serif" w:hAnsi="Microsoft Sans Serif" w:cs="Microsoft Sans Serif"/>
          <w:sz w:val="22"/>
        </w:rPr>
        <w:t xml:space="preserve"> (copier leases)</w:t>
      </w:r>
      <w:r w:rsidRPr="008E0721">
        <w:rPr>
          <w:rFonts w:ascii="Microsoft Sans Serif" w:hAnsi="Microsoft Sans Serif" w:cs="Microsoft Sans Serif"/>
          <w:sz w:val="22"/>
        </w:rPr>
        <w:tab/>
      </w:r>
      <w:r w:rsidRPr="008E0721">
        <w:rPr>
          <w:rFonts w:ascii="Microsoft Sans Serif" w:hAnsi="Microsoft Sans Serif" w:cs="Microsoft Sans Serif"/>
          <w:sz w:val="22"/>
        </w:rPr>
        <w:tab/>
        <w:t>6269</w:t>
      </w:r>
    </w:p>
    <w:p w:rsidR="001F10A2" w:rsidRPr="008E0721" w:rsidRDefault="00CC201D"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Software</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6397</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lastRenderedPageBreak/>
        <w:t>Student Travel</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6412</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Substitutes – Support Personnel</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6122</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Substitutes – Professional Personnel</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6112</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Supplies &amp; Materials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6399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Teaching Supplies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6399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Technology Equipment under $5,000</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00CC201D" w:rsidRPr="008E0721">
        <w:rPr>
          <w:rFonts w:ascii="Microsoft Sans Serif" w:hAnsi="Microsoft Sans Serif" w:cs="Microsoft Sans Serif"/>
          <w:sz w:val="22"/>
        </w:rPr>
        <w:t>6397</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Technology Equipment over $5,000</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00CC201D" w:rsidRPr="008E0721">
        <w:rPr>
          <w:rFonts w:ascii="Microsoft Sans Serif" w:hAnsi="Microsoft Sans Serif" w:cs="Microsoft Sans Serif"/>
          <w:sz w:val="22"/>
        </w:rPr>
        <w:t>6637</w:t>
      </w:r>
      <w:r w:rsidR="003C194C" w:rsidRPr="008E0721">
        <w:rPr>
          <w:rFonts w:ascii="Microsoft Sans Serif" w:hAnsi="Microsoft Sans Serif" w:cs="Microsoft Sans Serif"/>
          <w:sz w:val="22"/>
        </w:rPr>
        <w:t xml:space="preserve"> </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Telephone</w:t>
      </w:r>
      <w:r w:rsidR="005A48AD">
        <w:rPr>
          <w:rFonts w:ascii="Microsoft Sans Serif" w:hAnsi="Microsoft Sans Serif" w:cs="Microsoft Sans Serif"/>
          <w:sz w:val="22"/>
        </w:rPr>
        <w:t xml:space="preserve"> (monthly service bills)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6256</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Testing Materials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6339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Textbooks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6321</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Waste</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6259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Travel – Employees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003C194C" w:rsidRPr="008E0721">
        <w:rPr>
          <w:rFonts w:ascii="Microsoft Sans Serif" w:hAnsi="Microsoft Sans Serif" w:cs="Microsoft Sans Serif"/>
          <w:sz w:val="22"/>
        </w:rPr>
        <w:t>6411</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Travel – Student</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6412</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Travel – Non-Employee</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6419</w:t>
      </w:r>
    </w:p>
    <w:p w:rsidR="001F10A2" w:rsidRPr="008E0721" w:rsidRDefault="001F10A2"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Workshop Registration Fees</w:t>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r>
      <w:r w:rsidRPr="008E0721">
        <w:rPr>
          <w:rFonts w:ascii="Microsoft Sans Serif" w:hAnsi="Microsoft Sans Serif" w:cs="Microsoft Sans Serif"/>
          <w:sz w:val="22"/>
        </w:rPr>
        <w:tab/>
        <w:t xml:space="preserve">6411 </w:t>
      </w: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D91AF8" w:rsidRPr="008E0721" w:rsidRDefault="00D91AF8" w:rsidP="00D91AF8">
      <w:pPr>
        <w:jc w:val="center"/>
        <w:rPr>
          <w:rFonts w:ascii="Microsoft Sans Serif" w:hAnsi="Microsoft Sans Serif" w:cs="Microsoft Sans Serif"/>
          <w:sz w:val="22"/>
        </w:rPr>
      </w:pPr>
    </w:p>
    <w:p w:rsidR="00AB785F" w:rsidRPr="008E0721" w:rsidRDefault="00D91AF8" w:rsidP="00D91AF8">
      <w:pPr>
        <w:jc w:val="center"/>
        <w:rPr>
          <w:rFonts w:ascii="Microsoft Sans Serif" w:hAnsi="Microsoft Sans Serif" w:cs="Microsoft Sans Serif"/>
          <w:sz w:val="22"/>
        </w:rPr>
      </w:pPr>
      <w:r w:rsidRPr="008E0721">
        <w:rPr>
          <w:rFonts w:ascii="Microsoft Sans Serif" w:hAnsi="Microsoft Sans Serif" w:cs="Microsoft Sans Serif"/>
          <w:noProof/>
          <w:sz w:val="22"/>
        </w:rPr>
        <w:drawing>
          <wp:inline distT="0" distB="0" distL="0" distR="0" wp14:anchorId="423DF6E1" wp14:editId="5E34FB1D">
            <wp:extent cx="3133725" cy="2350294"/>
            <wp:effectExtent l="19050" t="0" r="9525" b="0"/>
            <wp:docPr id="15" name="Picture 7" descr="C:\Documents and Settings\stinsonc\Local Settings\Temporary Internet Files\Content.IE5\9U182V64\MP910216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insonc\Local Settings\Temporary Internet Files\Content.IE5\9U182V64\MP910216521[1].jpg"/>
                    <pic:cNvPicPr>
                      <a:picLocks noChangeAspect="1" noChangeArrowheads="1"/>
                    </pic:cNvPicPr>
                  </pic:nvPicPr>
                  <pic:blipFill>
                    <a:blip r:embed="rId29" cstate="print"/>
                    <a:srcRect/>
                    <a:stretch>
                      <a:fillRect/>
                    </a:stretch>
                  </pic:blipFill>
                  <pic:spPr bwMode="auto">
                    <a:xfrm>
                      <a:off x="0" y="0"/>
                      <a:ext cx="3133725" cy="2350294"/>
                    </a:xfrm>
                    <a:prstGeom prst="rect">
                      <a:avLst/>
                    </a:prstGeom>
                    <a:noFill/>
                    <a:ln w="9525">
                      <a:noFill/>
                      <a:miter lim="800000"/>
                      <a:headEnd/>
                      <a:tailEnd/>
                    </a:ln>
                  </pic:spPr>
                </pic:pic>
              </a:graphicData>
            </a:graphic>
          </wp:inline>
        </w:drawing>
      </w:r>
    </w:p>
    <w:p w:rsidR="00D91AF8" w:rsidRPr="008E0721" w:rsidRDefault="00D91AF8">
      <w:pPr>
        <w:rPr>
          <w:rFonts w:ascii="Microsoft Sans Serif" w:hAnsi="Microsoft Sans Serif" w:cs="Microsoft Sans Serif"/>
          <w:sz w:val="22"/>
        </w:rPr>
      </w:pPr>
    </w:p>
    <w:p w:rsidR="00D91AF8" w:rsidRPr="008E0721" w:rsidRDefault="00D91AF8">
      <w:pPr>
        <w:rPr>
          <w:rFonts w:ascii="Microsoft Sans Serif" w:hAnsi="Microsoft Sans Serif" w:cs="Microsoft Sans Serif"/>
          <w:sz w:val="22"/>
        </w:rPr>
      </w:pPr>
    </w:p>
    <w:p w:rsidR="00D91AF8" w:rsidRPr="008E0721" w:rsidRDefault="00D91AF8">
      <w:pPr>
        <w:rPr>
          <w:rFonts w:ascii="Microsoft Sans Serif" w:hAnsi="Microsoft Sans Serif" w:cs="Microsoft Sans Serif"/>
          <w:sz w:val="22"/>
        </w:rPr>
      </w:pPr>
    </w:p>
    <w:p w:rsidR="00D91AF8" w:rsidRPr="008E0721" w:rsidRDefault="00D91AF8">
      <w:pPr>
        <w:rPr>
          <w:rFonts w:ascii="Microsoft Sans Serif" w:hAnsi="Microsoft Sans Serif" w:cs="Microsoft Sans Serif"/>
          <w:sz w:val="22"/>
        </w:rPr>
      </w:pPr>
    </w:p>
    <w:p w:rsidR="00EE2EB9" w:rsidRPr="008E0721" w:rsidRDefault="00EE2EB9">
      <w:pPr>
        <w:rPr>
          <w:rFonts w:ascii="Microsoft Sans Serif" w:hAnsi="Microsoft Sans Serif" w:cs="Microsoft Sans Serif"/>
          <w:sz w:val="22"/>
        </w:rPr>
      </w:pPr>
    </w:p>
    <w:p w:rsidR="00D91AF8" w:rsidRPr="008E0721" w:rsidRDefault="00D91AF8">
      <w:pPr>
        <w:rPr>
          <w:rFonts w:ascii="Microsoft Sans Serif" w:hAnsi="Microsoft Sans Serif" w:cs="Microsoft Sans Serif"/>
          <w:sz w:val="22"/>
        </w:rPr>
      </w:pPr>
    </w:p>
    <w:p w:rsidR="00D91AF8" w:rsidRPr="008E0721" w:rsidRDefault="00D91AF8">
      <w:pPr>
        <w:rPr>
          <w:rFonts w:ascii="Microsoft Sans Serif" w:hAnsi="Microsoft Sans Serif" w:cs="Microsoft Sans Serif"/>
          <w:sz w:val="22"/>
        </w:rPr>
      </w:pPr>
    </w:p>
    <w:p w:rsidR="00D91AF8" w:rsidRPr="008E0721" w:rsidRDefault="00D91AF8">
      <w:pPr>
        <w:rPr>
          <w:rFonts w:ascii="Microsoft Sans Serif" w:hAnsi="Microsoft Sans Serif" w:cs="Microsoft Sans Serif"/>
          <w:sz w:val="22"/>
        </w:rPr>
      </w:pPr>
    </w:p>
    <w:p w:rsidR="00D91AF8" w:rsidRDefault="00D91AF8">
      <w:pPr>
        <w:rPr>
          <w:rFonts w:ascii="Microsoft Sans Serif" w:hAnsi="Microsoft Sans Serif" w:cs="Microsoft Sans Serif"/>
          <w:sz w:val="22"/>
        </w:rPr>
      </w:pPr>
    </w:p>
    <w:p w:rsidR="00962DFB" w:rsidRDefault="00962DFB">
      <w:pPr>
        <w:rPr>
          <w:rFonts w:ascii="Microsoft Sans Serif" w:hAnsi="Microsoft Sans Serif" w:cs="Microsoft Sans Serif"/>
          <w:sz w:val="22"/>
        </w:rPr>
      </w:pPr>
    </w:p>
    <w:p w:rsidR="00962DFB" w:rsidRDefault="00962DFB">
      <w:pPr>
        <w:rPr>
          <w:rFonts w:ascii="Microsoft Sans Serif" w:hAnsi="Microsoft Sans Serif" w:cs="Microsoft Sans Serif"/>
          <w:sz w:val="22"/>
        </w:rPr>
      </w:pPr>
    </w:p>
    <w:p w:rsidR="00962DFB" w:rsidRDefault="00962DFB">
      <w:pPr>
        <w:rPr>
          <w:rFonts w:ascii="Microsoft Sans Serif" w:hAnsi="Microsoft Sans Serif" w:cs="Microsoft Sans Serif"/>
          <w:sz w:val="22"/>
        </w:rPr>
      </w:pPr>
    </w:p>
    <w:p w:rsidR="00962DFB" w:rsidRDefault="00962DFB">
      <w:pPr>
        <w:rPr>
          <w:rFonts w:ascii="Microsoft Sans Serif" w:hAnsi="Microsoft Sans Serif" w:cs="Microsoft Sans Serif"/>
          <w:sz w:val="22"/>
        </w:rPr>
      </w:pPr>
    </w:p>
    <w:p w:rsidR="00C1516C" w:rsidRPr="008E0721" w:rsidRDefault="00C1516C">
      <w:pPr>
        <w:rPr>
          <w:rFonts w:ascii="Microsoft Sans Serif" w:hAnsi="Microsoft Sans Serif" w:cs="Microsoft Sans Serif"/>
          <w:sz w:val="22"/>
        </w:rPr>
      </w:pPr>
    </w:p>
    <w:p w:rsidR="008E0721" w:rsidRDefault="008E0721" w:rsidP="00AB785F">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8E0721" w:rsidRDefault="008E0721" w:rsidP="00AB785F">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8E0721" w:rsidRDefault="00F83FD4">
      <w:pPr>
        <w:rPr>
          <w:rFonts w:ascii="Microsoft Sans Serif" w:hAnsi="Microsoft Sans Serif" w:cs="Microsoft Sans Serif"/>
          <w:b/>
          <w:sz w:val="28"/>
          <w:szCs w:val="28"/>
        </w:rPr>
      </w:pPr>
      <w:r>
        <w:rPr>
          <w:rFonts w:ascii="Microsoft Sans Serif" w:hAnsi="Microsoft Sans Serif" w:cs="Microsoft Sans Serif"/>
          <w:b/>
          <w:sz w:val="28"/>
          <w:szCs w:val="28"/>
        </w:rPr>
        <w:lastRenderedPageBreak/>
        <w:t>SECTION  7</w:t>
      </w:r>
    </w:p>
    <w:p w:rsidR="00F83FD4" w:rsidRDefault="00F83FD4">
      <w:pPr>
        <w:rPr>
          <w:rFonts w:ascii="Microsoft Sans Serif" w:hAnsi="Microsoft Sans Serif" w:cs="Microsoft Sans Serif"/>
          <w:b/>
          <w:sz w:val="28"/>
          <w:szCs w:val="28"/>
        </w:rPr>
      </w:pPr>
    </w:p>
    <w:p w:rsidR="00F83FD4" w:rsidRPr="00F83FD4" w:rsidRDefault="00F83FD4">
      <w:pPr>
        <w:rPr>
          <w:rFonts w:ascii="Microsoft Sans Serif" w:hAnsi="Microsoft Sans Serif" w:cs="Microsoft Sans Serif"/>
          <w:b/>
          <w:sz w:val="28"/>
          <w:szCs w:val="28"/>
          <w:u w:val="single"/>
        </w:rPr>
      </w:pPr>
      <w:r w:rsidRPr="00F83FD4">
        <w:rPr>
          <w:rFonts w:ascii="Microsoft Sans Serif" w:hAnsi="Microsoft Sans Serif" w:cs="Microsoft Sans Serif"/>
          <w:b/>
          <w:sz w:val="28"/>
          <w:szCs w:val="28"/>
          <w:u w:val="single"/>
        </w:rPr>
        <w:t>Budget maintenance throughout the fiscal year.</w:t>
      </w:r>
    </w:p>
    <w:p w:rsidR="00F83FD4" w:rsidRDefault="00F83FD4">
      <w:pPr>
        <w:rPr>
          <w:rFonts w:ascii="Microsoft Sans Serif" w:hAnsi="Microsoft Sans Serif" w:cs="Microsoft Sans Serif"/>
          <w:b/>
          <w:sz w:val="28"/>
          <w:szCs w:val="28"/>
        </w:rPr>
      </w:pPr>
    </w:p>
    <w:p w:rsidR="00F83FD4" w:rsidRPr="00F83FD4" w:rsidRDefault="00F83FD4" w:rsidP="00F83FD4">
      <w:pPr>
        <w:rPr>
          <w:rFonts w:ascii="Microsoft Sans Serif" w:hAnsi="Microsoft Sans Serif" w:cs="Microsoft Sans Serif"/>
          <w:szCs w:val="24"/>
          <w:u w:val="single"/>
        </w:rPr>
      </w:pPr>
      <w:r w:rsidRPr="00F83FD4">
        <w:rPr>
          <w:rFonts w:ascii="Microsoft Sans Serif" w:hAnsi="Microsoft Sans Serif" w:cs="Microsoft Sans Serif"/>
          <w:szCs w:val="24"/>
          <w:u w:val="single"/>
        </w:rPr>
        <w:t>DEFINITIONS</w:t>
      </w:r>
    </w:p>
    <w:p w:rsidR="00F83FD4" w:rsidRPr="00C95E60" w:rsidRDefault="00F83FD4" w:rsidP="00F83FD4">
      <w:pPr>
        <w:rPr>
          <w:rFonts w:ascii="Microsoft Sans Serif" w:hAnsi="Microsoft Sans Serif" w:cs="Microsoft Sans Serif"/>
        </w:rPr>
      </w:pPr>
    </w:p>
    <w:p w:rsidR="00F83FD4" w:rsidRPr="00F83FD4" w:rsidRDefault="00F83FD4" w:rsidP="00F83FD4">
      <w:pPr>
        <w:rPr>
          <w:rFonts w:ascii="Microsoft Sans Serif" w:hAnsi="Microsoft Sans Serif" w:cs="Microsoft Sans Serif"/>
        </w:rPr>
      </w:pPr>
      <w:r w:rsidRPr="00F83FD4">
        <w:rPr>
          <w:rFonts w:ascii="Microsoft Sans Serif" w:hAnsi="Microsoft Sans Serif" w:cs="Microsoft Sans Serif"/>
        </w:rPr>
        <w:t>AMENDMENTS</w:t>
      </w:r>
    </w:p>
    <w:p w:rsidR="00F83FD4" w:rsidRPr="00C95E60" w:rsidRDefault="00F83FD4" w:rsidP="00F83FD4">
      <w:pPr>
        <w:rPr>
          <w:rFonts w:ascii="Microsoft Sans Serif" w:hAnsi="Microsoft Sans Serif" w:cs="Microsoft Sans Serif"/>
        </w:rPr>
      </w:pPr>
      <w:r w:rsidRPr="00C95E60">
        <w:rPr>
          <w:rFonts w:ascii="Microsoft Sans Serif" w:hAnsi="Microsoft Sans Serif" w:cs="Microsoft Sans Serif"/>
        </w:rPr>
        <w:t>“Budget Amendments” are mandated by the state for budgeted funds that are reallocated from one function level to another. These budget changes are usually the result of unexpected levels of revenue or expenditures in certain categories and must be amended in the budget for legal compliance.  All necessary budget amendments must be formally adopted by the school board and recorded in the board minutes.</w:t>
      </w:r>
    </w:p>
    <w:p w:rsidR="00F83FD4" w:rsidRPr="00C95E60" w:rsidRDefault="00F83FD4" w:rsidP="00F83FD4">
      <w:pPr>
        <w:rPr>
          <w:rFonts w:ascii="Microsoft Sans Serif" w:hAnsi="Microsoft Sans Serif" w:cs="Microsoft Sans Serif"/>
        </w:rPr>
      </w:pPr>
    </w:p>
    <w:p w:rsidR="00F83FD4" w:rsidRPr="00F83FD4" w:rsidRDefault="00F83FD4" w:rsidP="00F83FD4">
      <w:pPr>
        <w:rPr>
          <w:rFonts w:ascii="Microsoft Sans Serif" w:hAnsi="Microsoft Sans Serif" w:cs="Microsoft Sans Serif"/>
        </w:rPr>
      </w:pPr>
      <w:r w:rsidRPr="00F83FD4">
        <w:rPr>
          <w:rFonts w:ascii="Microsoft Sans Serif" w:hAnsi="Microsoft Sans Serif" w:cs="Microsoft Sans Serif"/>
        </w:rPr>
        <w:t>TRANSFERS</w:t>
      </w:r>
    </w:p>
    <w:p w:rsidR="00F83FD4" w:rsidRPr="00C95E60" w:rsidRDefault="00F83FD4" w:rsidP="00F83FD4">
      <w:pPr>
        <w:rPr>
          <w:rFonts w:ascii="Microsoft Sans Serif" w:hAnsi="Microsoft Sans Serif" w:cs="Microsoft Sans Serif"/>
        </w:rPr>
      </w:pPr>
      <w:r w:rsidRPr="00C95E60">
        <w:rPr>
          <w:rFonts w:ascii="Microsoft Sans Serif" w:hAnsi="Microsoft Sans Serif" w:cs="Microsoft Sans Serif"/>
        </w:rPr>
        <w:t xml:space="preserve">“Budget Transfers” are transfers between the same fund AND function with no increase or decrease in the total budget.  Board Approval is not needed.  </w:t>
      </w:r>
    </w:p>
    <w:p w:rsidR="00F83FD4" w:rsidRPr="00C95E60" w:rsidRDefault="00F83FD4" w:rsidP="00F83FD4">
      <w:pPr>
        <w:rPr>
          <w:rFonts w:ascii="Microsoft Sans Serif" w:hAnsi="Microsoft Sans Serif" w:cs="Microsoft Sans Serif"/>
        </w:rPr>
      </w:pPr>
    </w:p>
    <w:p w:rsidR="00F83FD4" w:rsidRPr="00C95E60" w:rsidRDefault="00F83FD4" w:rsidP="00F83FD4">
      <w:pPr>
        <w:jc w:val="center"/>
        <w:rPr>
          <w:rFonts w:ascii="Microsoft Sans Serif" w:hAnsi="Microsoft Sans Serif" w:cs="Microsoft Sans Serif"/>
          <w:b/>
          <w:bCs/>
          <w:sz w:val="28"/>
          <w:szCs w:val="28"/>
        </w:rPr>
      </w:pPr>
      <w:r w:rsidRPr="00C95E60">
        <w:rPr>
          <w:rFonts w:ascii="Microsoft Sans Serif" w:hAnsi="Microsoft Sans Serif" w:cs="Microsoft Sans Serif"/>
          <w:b/>
          <w:bCs/>
          <w:sz w:val="28"/>
          <w:szCs w:val="28"/>
        </w:rPr>
        <w:t>~~~~~~~~~~~~</w:t>
      </w:r>
    </w:p>
    <w:p w:rsidR="00F83FD4" w:rsidRPr="00C95E60" w:rsidRDefault="00F83FD4" w:rsidP="00F83FD4">
      <w:pPr>
        <w:jc w:val="center"/>
        <w:rPr>
          <w:rFonts w:ascii="Microsoft Sans Serif" w:hAnsi="Microsoft Sans Serif" w:cs="Microsoft Sans Serif"/>
          <w:b/>
          <w:bCs/>
          <w:sz w:val="28"/>
          <w:szCs w:val="28"/>
        </w:rPr>
      </w:pPr>
    </w:p>
    <w:p w:rsidR="00F83FD4" w:rsidRPr="00F83FD4" w:rsidRDefault="007B5EF5" w:rsidP="00F83FD4">
      <w:pPr>
        <w:rPr>
          <w:rFonts w:ascii="Microsoft Sans Serif" w:hAnsi="Microsoft Sans Serif" w:cs="Microsoft Sans Serif"/>
        </w:rPr>
      </w:pPr>
      <w:r>
        <w:rPr>
          <w:rFonts w:ascii="Microsoft Sans Serif" w:hAnsi="Microsoft Sans Serif" w:cs="Microsoft Sans Serif"/>
        </w:rPr>
        <w:t xml:space="preserve">GUIDELINES FOR </w:t>
      </w:r>
      <w:r w:rsidR="00F83FD4" w:rsidRPr="00F83FD4">
        <w:rPr>
          <w:rFonts w:ascii="Microsoft Sans Serif" w:hAnsi="Microsoft Sans Serif" w:cs="Microsoft Sans Serif"/>
        </w:rPr>
        <w:t>EXPENDITURE TRANSFERS</w:t>
      </w:r>
    </w:p>
    <w:p w:rsidR="00F83FD4" w:rsidRPr="00C95E60" w:rsidRDefault="00F83FD4" w:rsidP="00F83FD4">
      <w:pPr>
        <w:rPr>
          <w:rFonts w:ascii="Microsoft Sans Serif" w:hAnsi="Microsoft Sans Serif" w:cs="Microsoft Sans Serif"/>
          <w:sz w:val="16"/>
          <w:szCs w:val="16"/>
        </w:rPr>
      </w:pPr>
    </w:p>
    <w:p w:rsidR="00F83FD4" w:rsidRPr="00C95E60" w:rsidRDefault="00F83FD4" w:rsidP="00F83FD4">
      <w:pPr>
        <w:numPr>
          <w:ilvl w:val="0"/>
          <w:numId w:val="10"/>
        </w:numPr>
        <w:rPr>
          <w:rFonts w:ascii="Microsoft Sans Serif" w:hAnsi="Microsoft Sans Serif" w:cs="Microsoft Sans Serif"/>
        </w:rPr>
      </w:pPr>
      <w:r w:rsidRPr="00C95E60">
        <w:rPr>
          <w:rFonts w:ascii="Microsoft Sans Serif" w:hAnsi="Microsoft Sans Serif" w:cs="Microsoft Sans Serif"/>
        </w:rPr>
        <w:t>A “</w:t>
      </w:r>
      <w:r w:rsidR="003A63C7">
        <w:rPr>
          <w:rFonts w:ascii="Microsoft Sans Serif" w:hAnsi="Microsoft Sans Serif" w:cs="Microsoft Sans Serif"/>
          <w:i/>
        </w:rPr>
        <w:t xml:space="preserve">Request for Reimbursement of Expenses” </w:t>
      </w:r>
      <w:r w:rsidR="000872F2">
        <w:rPr>
          <w:rFonts w:ascii="Microsoft Sans Serif" w:hAnsi="Microsoft Sans Serif" w:cs="Microsoft Sans Serif"/>
        </w:rPr>
        <w:t xml:space="preserve">form must be completed </w:t>
      </w:r>
      <w:del w:id="234" w:author="DRAGONS\e747779" w:date="2021-02-26T15:44:00Z">
        <w:r w:rsidR="000872F2" w:rsidDel="000109F4">
          <w:rPr>
            <w:rFonts w:ascii="Microsoft Sans Serif" w:hAnsi="Microsoft Sans Serif" w:cs="Microsoft Sans Serif"/>
          </w:rPr>
          <w:delText xml:space="preserve">and </w:delText>
        </w:r>
        <w:r w:rsidRPr="00C95E60" w:rsidDel="000109F4">
          <w:rPr>
            <w:rFonts w:ascii="Microsoft Sans Serif" w:hAnsi="Microsoft Sans Serif" w:cs="Microsoft Sans Serif"/>
          </w:rPr>
          <w:delText xml:space="preserve"> signed</w:delText>
        </w:r>
      </w:del>
      <w:ins w:id="235" w:author="DRAGONS\e747779" w:date="2021-02-26T15:44:00Z">
        <w:r w:rsidR="000109F4">
          <w:rPr>
            <w:rFonts w:ascii="Microsoft Sans Serif" w:hAnsi="Microsoft Sans Serif" w:cs="Microsoft Sans Serif"/>
          </w:rPr>
          <w:t xml:space="preserve">and </w:t>
        </w:r>
        <w:r w:rsidR="000109F4" w:rsidRPr="00C95E60">
          <w:rPr>
            <w:rFonts w:ascii="Microsoft Sans Serif" w:hAnsi="Microsoft Sans Serif" w:cs="Microsoft Sans Serif"/>
          </w:rPr>
          <w:t>signed</w:t>
        </w:r>
      </w:ins>
      <w:r w:rsidRPr="00C95E60">
        <w:rPr>
          <w:rFonts w:ascii="Microsoft Sans Serif" w:hAnsi="Microsoft Sans Serif" w:cs="Microsoft Sans Serif"/>
        </w:rPr>
        <w:t xml:space="preserve"> by the budget manager</w:t>
      </w:r>
      <w:r w:rsidR="000872F2">
        <w:rPr>
          <w:rFonts w:ascii="Microsoft Sans Serif" w:hAnsi="Microsoft Sans Serif" w:cs="Microsoft Sans Serif"/>
        </w:rPr>
        <w:t xml:space="preserve"> to re-class expenditures from one account to another</w:t>
      </w:r>
      <w:r w:rsidRPr="00C95E60">
        <w:rPr>
          <w:rFonts w:ascii="Microsoft Sans Serif" w:hAnsi="Microsoft Sans Serif" w:cs="Microsoft Sans Serif"/>
        </w:rPr>
        <w:t xml:space="preserve">.  The transfer will be processed once the approved form and required documentation is received in the </w:t>
      </w:r>
      <w:r w:rsidR="003A63C7">
        <w:rPr>
          <w:rFonts w:ascii="Microsoft Sans Serif" w:hAnsi="Microsoft Sans Serif" w:cs="Microsoft Sans Serif"/>
        </w:rPr>
        <w:t>Financial Services Department</w:t>
      </w:r>
      <w:r w:rsidRPr="00C95E60">
        <w:rPr>
          <w:rFonts w:ascii="Microsoft Sans Serif" w:hAnsi="Microsoft Sans Serif" w:cs="Microsoft Sans Serif"/>
        </w:rPr>
        <w:t xml:space="preserve">.  Documentation should support the reason for the re-class. </w:t>
      </w:r>
      <w:r w:rsidR="000872F2">
        <w:rPr>
          <w:rFonts w:ascii="Microsoft Sans Serif" w:hAnsi="Microsoft Sans Serif" w:cs="Microsoft Sans Serif"/>
        </w:rPr>
        <w:t xml:space="preserve"> These t</w:t>
      </w:r>
      <w:r w:rsidRPr="00C95E60">
        <w:rPr>
          <w:rFonts w:ascii="Microsoft Sans Serif" w:hAnsi="Microsoft Sans Serif" w:cs="Microsoft Sans Serif"/>
        </w:rPr>
        <w:t>ransfers do not affect the budget.</w:t>
      </w:r>
    </w:p>
    <w:p w:rsidR="00F83FD4" w:rsidRPr="00C95E60" w:rsidRDefault="00F83FD4" w:rsidP="00F83FD4">
      <w:pPr>
        <w:ind w:left="360"/>
        <w:rPr>
          <w:rFonts w:ascii="Microsoft Sans Serif" w:hAnsi="Microsoft Sans Serif" w:cs="Microsoft Sans Serif"/>
        </w:rPr>
      </w:pPr>
      <w:r w:rsidRPr="00C95E60">
        <w:rPr>
          <w:rFonts w:ascii="Microsoft Sans Serif" w:hAnsi="Microsoft Sans Serif" w:cs="Microsoft Sans Serif"/>
        </w:rPr>
        <w:t xml:space="preserve">See </w:t>
      </w:r>
      <w:r w:rsidRPr="00C95E60">
        <w:rPr>
          <w:rFonts w:ascii="Microsoft Sans Serif" w:hAnsi="Microsoft Sans Serif" w:cs="Microsoft Sans Serif"/>
          <w:b/>
        </w:rPr>
        <w:t>“</w:t>
      </w:r>
      <w:r w:rsidR="003A63C7">
        <w:rPr>
          <w:rFonts w:ascii="Microsoft Sans Serif" w:hAnsi="Microsoft Sans Serif" w:cs="Microsoft Sans Serif"/>
          <w:i/>
        </w:rPr>
        <w:t>Request for Reimbursement of Expenses</w:t>
      </w:r>
      <w:r w:rsidRPr="00C95E60">
        <w:rPr>
          <w:rFonts w:ascii="Microsoft Sans Serif" w:hAnsi="Microsoft Sans Serif" w:cs="Microsoft Sans Serif"/>
          <w:b/>
        </w:rPr>
        <w:t xml:space="preserve">” </w:t>
      </w:r>
      <w:r w:rsidRPr="00C95E60">
        <w:rPr>
          <w:rFonts w:ascii="Microsoft Sans Serif" w:hAnsi="Microsoft Sans Serif" w:cs="Microsoft Sans Serif"/>
        </w:rPr>
        <w:t>form in the “Forms” section of this manual.</w:t>
      </w:r>
    </w:p>
    <w:p w:rsidR="00F83FD4" w:rsidRPr="00C95E60" w:rsidRDefault="00F83FD4" w:rsidP="00F83FD4">
      <w:pPr>
        <w:ind w:left="1080"/>
        <w:rPr>
          <w:rFonts w:ascii="Microsoft Sans Serif" w:hAnsi="Microsoft Sans Serif" w:cs="Microsoft Sans Serif"/>
          <w:sz w:val="16"/>
          <w:szCs w:val="16"/>
        </w:rPr>
      </w:pPr>
    </w:p>
    <w:p w:rsidR="00F83FD4" w:rsidRPr="00C95E60" w:rsidRDefault="00F83FD4" w:rsidP="00F83FD4">
      <w:pPr>
        <w:numPr>
          <w:ilvl w:val="1"/>
          <w:numId w:val="10"/>
        </w:numPr>
        <w:rPr>
          <w:rFonts w:ascii="Microsoft Sans Serif" w:hAnsi="Microsoft Sans Serif" w:cs="Microsoft Sans Serif"/>
        </w:rPr>
      </w:pPr>
      <w:r w:rsidRPr="00F83FD4">
        <w:rPr>
          <w:rFonts w:ascii="Microsoft Sans Serif" w:hAnsi="Microsoft Sans Serif" w:cs="Microsoft Sans Serif"/>
        </w:rPr>
        <w:t>Example #1: Campus to Campus Transfer</w:t>
      </w:r>
      <w:r w:rsidRPr="00C95E60">
        <w:rPr>
          <w:rFonts w:ascii="Microsoft Sans Serif" w:hAnsi="Microsoft Sans Serif" w:cs="Microsoft Sans Serif"/>
          <w:b/>
          <w:i/>
        </w:rPr>
        <w:t xml:space="preserve"> -- </w:t>
      </w:r>
      <w:r w:rsidRPr="00C95E60">
        <w:rPr>
          <w:rFonts w:ascii="Microsoft Sans Serif" w:hAnsi="Microsoft Sans Serif" w:cs="Microsoft Sans Serif"/>
        </w:rPr>
        <w:t>Carroll Middle School orders pencils and Dawson Middle School buys some of the pencils from CMS.  Instead of submitting a direct pay to pay CMS – that would generate a paper check - DMS would request an expenditure transfer from their account to CMS to pay for the pencil order. Due to security settings, Skyward will not allow one campus to enter another campus budget code.</w:t>
      </w:r>
    </w:p>
    <w:p w:rsidR="00F83FD4" w:rsidRPr="00E90441" w:rsidRDefault="00EE3EA7" w:rsidP="008F11E3">
      <w:pPr>
        <w:numPr>
          <w:ilvl w:val="1"/>
          <w:numId w:val="10"/>
        </w:numPr>
        <w:rPr>
          <w:rFonts w:ascii="Microsoft Sans Serif" w:hAnsi="Microsoft Sans Serif" w:cs="Microsoft Sans Serif"/>
        </w:rPr>
      </w:pPr>
      <w:r>
        <w:rPr>
          <w:rFonts w:ascii="Microsoft Sans Serif" w:hAnsi="Microsoft Sans Serif" w:cs="Microsoft Sans Serif"/>
        </w:rPr>
        <w:t>Example #2</w:t>
      </w:r>
      <w:r w:rsidR="00F83FD4" w:rsidRPr="00E90441">
        <w:rPr>
          <w:rFonts w:ascii="Microsoft Sans Serif" w:hAnsi="Microsoft Sans Serif" w:cs="Microsoft Sans Serif"/>
        </w:rPr>
        <w:t>:  Purchase Order paid out of wrong account</w:t>
      </w:r>
      <w:r w:rsidR="00F83FD4" w:rsidRPr="00E90441">
        <w:rPr>
          <w:rFonts w:ascii="Microsoft Sans Serif" w:hAnsi="Microsoft Sans Serif" w:cs="Microsoft Sans Serif"/>
          <w:b/>
          <w:i/>
        </w:rPr>
        <w:t xml:space="preserve"> -</w:t>
      </w:r>
      <w:r w:rsidR="00F83FD4" w:rsidRPr="00E90441">
        <w:rPr>
          <w:rFonts w:ascii="Microsoft Sans Serif" w:hAnsi="Microsoft Sans Serif" w:cs="Microsoft Sans Serif"/>
        </w:rPr>
        <w:t>- Carroll High School paid a bill out of the Nurse’s account and it should have come out of the Librarian’s account.  Submit a “</w:t>
      </w:r>
      <w:r w:rsidR="003A63C7">
        <w:rPr>
          <w:rFonts w:ascii="Microsoft Sans Serif" w:hAnsi="Microsoft Sans Serif" w:cs="Microsoft Sans Serif"/>
        </w:rPr>
        <w:t>Request for Reimbursement of Expenses</w:t>
      </w:r>
      <w:r w:rsidR="00F83FD4" w:rsidRPr="00E90441">
        <w:rPr>
          <w:rFonts w:ascii="Microsoft Sans Serif" w:hAnsi="Microsoft Sans Serif" w:cs="Microsoft Sans Serif"/>
        </w:rPr>
        <w:t>” form including the PO number to move the expenditure to the correct account.</w:t>
      </w:r>
    </w:p>
    <w:p w:rsidR="00F83FD4" w:rsidRDefault="00F83FD4">
      <w:pPr>
        <w:rPr>
          <w:rFonts w:ascii="Microsoft Sans Serif" w:hAnsi="Microsoft Sans Serif" w:cs="Microsoft Sans Serif"/>
          <w:b/>
          <w:bCs/>
        </w:rPr>
      </w:pPr>
      <w:del w:id="236" w:author="DRAGONS\e747779" w:date="2021-02-26T15:44:00Z">
        <w:r w:rsidDel="000109F4">
          <w:rPr>
            <w:rFonts w:ascii="Microsoft Sans Serif" w:hAnsi="Microsoft Sans Serif" w:cs="Microsoft Sans Serif"/>
            <w:b/>
            <w:bCs/>
          </w:rPr>
          <w:br w:type="page"/>
        </w:r>
      </w:del>
    </w:p>
    <w:p w:rsidR="00F83FD4" w:rsidRPr="00C95E60" w:rsidRDefault="00F83FD4" w:rsidP="00F83FD4">
      <w:pPr>
        <w:rPr>
          <w:rFonts w:ascii="Microsoft Sans Serif" w:hAnsi="Microsoft Sans Serif" w:cs="Microsoft Sans Serif"/>
          <w:b/>
          <w:bCs/>
        </w:rPr>
      </w:pPr>
      <w:r w:rsidRPr="00C95E60">
        <w:rPr>
          <w:rFonts w:ascii="Microsoft Sans Serif" w:hAnsi="Microsoft Sans Serif" w:cs="Microsoft Sans Serif"/>
          <w:b/>
          <w:bCs/>
        </w:rPr>
        <w:lastRenderedPageBreak/>
        <w:t>GUIDELINES FOR BUDGET TRANSFERS AND AMENDMENTS</w:t>
      </w:r>
    </w:p>
    <w:p w:rsidR="00F83FD4" w:rsidRPr="00C95E60" w:rsidRDefault="00F83FD4" w:rsidP="00F83FD4">
      <w:pPr>
        <w:rPr>
          <w:rFonts w:ascii="Microsoft Sans Serif" w:hAnsi="Microsoft Sans Serif" w:cs="Microsoft Sans Serif"/>
        </w:rPr>
      </w:pPr>
    </w:p>
    <w:p w:rsidR="00F83FD4" w:rsidRPr="00C95E60" w:rsidRDefault="00F83FD4" w:rsidP="00F83FD4">
      <w:pPr>
        <w:numPr>
          <w:ilvl w:val="0"/>
          <w:numId w:val="11"/>
        </w:numPr>
        <w:rPr>
          <w:rFonts w:ascii="Microsoft Sans Serif" w:hAnsi="Microsoft Sans Serif" w:cs="Microsoft Sans Serif"/>
        </w:rPr>
      </w:pPr>
      <w:r w:rsidRPr="00C95E60">
        <w:rPr>
          <w:rFonts w:ascii="Microsoft Sans Serif" w:hAnsi="Microsoft Sans Serif" w:cs="Microsoft Sans Serif"/>
          <w:b/>
        </w:rPr>
        <w:t>Budget Transfers</w:t>
      </w:r>
      <w:r w:rsidRPr="00C95E60">
        <w:rPr>
          <w:rFonts w:ascii="Microsoft Sans Serif" w:hAnsi="Microsoft Sans Serif" w:cs="Microsoft Sans Serif"/>
        </w:rPr>
        <w:t xml:space="preserve"> are entered</w:t>
      </w:r>
      <w:r w:rsidR="003A63C7">
        <w:rPr>
          <w:rFonts w:ascii="Microsoft Sans Serif" w:hAnsi="Microsoft Sans Serif" w:cs="Microsoft Sans Serif"/>
        </w:rPr>
        <w:t xml:space="preserve"> and approved</w:t>
      </w:r>
      <w:r w:rsidRPr="00C95E60">
        <w:rPr>
          <w:rFonts w:ascii="Microsoft Sans Serif" w:hAnsi="Microsoft Sans Serif" w:cs="Microsoft Sans Serif"/>
        </w:rPr>
        <w:t xml:space="preserve"> at the campus/department level through Skyward.  The transfer will be processed once the </w:t>
      </w:r>
      <w:r w:rsidR="003A63C7">
        <w:rPr>
          <w:rFonts w:ascii="Microsoft Sans Serif" w:hAnsi="Microsoft Sans Serif" w:cs="Microsoft Sans Serif"/>
        </w:rPr>
        <w:t>transfer has been approved in Skyward by the budget manager.</w:t>
      </w:r>
    </w:p>
    <w:p w:rsidR="00F83FD4" w:rsidRPr="00C95E60" w:rsidRDefault="00F83FD4" w:rsidP="00F83FD4">
      <w:pPr>
        <w:pStyle w:val="BodyText2"/>
        <w:rPr>
          <w:rFonts w:ascii="Microsoft Sans Serif" w:hAnsi="Microsoft Sans Serif" w:cs="Microsoft Sans Serif"/>
          <w:sz w:val="24"/>
        </w:rPr>
      </w:pPr>
    </w:p>
    <w:p w:rsidR="00F83FD4" w:rsidRPr="00C95E60" w:rsidDel="00C306EC" w:rsidRDefault="00F83FD4" w:rsidP="00B4367B">
      <w:pPr>
        <w:pStyle w:val="BodyText2"/>
        <w:numPr>
          <w:ilvl w:val="0"/>
          <w:numId w:val="11"/>
        </w:numPr>
        <w:rPr>
          <w:del w:id="237" w:author="DRAGONS\e747779" w:date="2021-03-24T11:46:00Z"/>
          <w:rFonts w:ascii="Microsoft Sans Serif" w:hAnsi="Microsoft Sans Serif" w:cs="Microsoft Sans Serif"/>
          <w:sz w:val="24"/>
        </w:rPr>
      </w:pPr>
      <w:r w:rsidRPr="00C306EC">
        <w:rPr>
          <w:rFonts w:ascii="Microsoft Sans Serif" w:hAnsi="Microsoft Sans Serif" w:cs="Microsoft Sans Serif"/>
        </w:rPr>
        <w:t>An email notification directed to the person who entered the budget transfer will be auto-generated once the request is approved or denied.</w:t>
      </w:r>
    </w:p>
    <w:p w:rsidR="00F83FD4" w:rsidRPr="00C306EC" w:rsidDel="00C306EC" w:rsidRDefault="00F83FD4">
      <w:pPr>
        <w:pStyle w:val="BodyText2"/>
        <w:numPr>
          <w:ilvl w:val="0"/>
          <w:numId w:val="11"/>
        </w:numPr>
        <w:rPr>
          <w:del w:id="238" w:author="DRAGONS\e747779" w:date="2021-03-24T11:46:00Z"/>
          <w:rFonts w:ascii="Microsoft Sans Serif" w:hAnsi="Microsoft Sans Serif" w:cs="Microsoft Sans Serif"/>
          <w:sz w:val="24"/>
        </w:rPr>
        <w:pPrChange w:id="239" w:author="DRAGONS\e747779" w:date="2021-03-24T11:46:00Z">
          <w:pPr>
            <w:pStyle w:val="BodyText2"/>
          </w:pPr>
        </w:pPrChange>
      </w:pPr>
    </w:p>
    <w:p w:rsidR="00F83FD4" w:rsidRPr="00C95E60" w:rsidRDefault="00F83FD4" w:rsidP="00F83FD4">
      <w:pPr>
        <w:pStyle w:val="BodyText2"/>
        <w:rPr>
          <w:rFonts w:ascii="Microsoft Sans Serif" w:hAnsi="Microsoft Sans Serif" w:cs="Microsoft Sans Serif"/>
          <w:sz w:val="24"/>
        </w:rPr>
      </w:pPr>
    </w:p>
    <w:p w:rsidR="00F83FD4" w:rsidRPr="00C95E60" w:rsidRDefault="00F83FD4" w:rsidP="00F83FD4">
      <w:pPr>
        <w:pStyle w:val="BodyText2"/>
        <w:rPr>
          <w:rFonts w:ascii="Microsoft Sans Serif" w:hAnsi="Microsoft Sans Serif" w:cs="Microsoft Sans Serif"/>
          <w:sz w:val="24"/>
        </w:rPr>
      </w:pPr>
    </w:p>
    <w:p w:rsidR="008E0721" w:rsidRDefault="008E0721">
      <w:pPr>
        <w:rPr>
          <w:rFonts w:ascii="Microsoft Sans Serif" w:hAnsi="Microsoft Sans Serif" w:cs="Microsoft Sans Serif"/>
          <w:sz w:val="22"/>
        </w:rPr>
      </w:pPr>
      <w:r>
        <w:rPr>
          <w:rFonts w:ascii="Microsoft Sans Serif" w:hAnsi="Microsoft Sans Serif" w:cs="Microsoft Sans Serif"/>
          <w:sz w:val="22"/>
        </w:rPr>
        <w:br w:type="page"/>
      </w:r>
    </w:p>
    <w:p w:rsidR="00913EB0" w:rsidRPr="008E0721" w:rsidRDefault="00913EB0">
      <w:pPr>
        <w:rPr>
          <w:rFonts w:ascii="Microsoft Sans Serif" w:hAnsi="Microsoft Sans Serif" w:cs="Microsoft Sans Serif"/>
          <w:sz w:val="22"/>
        </w:rPr>
      </w:pPr>
    </w:p>
    <w:p w:rsidR="009A20CE" w:rsidRPr="008E0721" w:rsidRDefault="009A20CE"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9A20CE" w:rsidRPr="008E0721" w:rsidRDefault="009A20CE"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BE5F3C" w:rsidRPr="008E0721" w:rsidRDefault="00BE5F3C">
      <w:pPr>
        <w:rPr>
          <w:rFonts w:ascii="Microsoft Sans Serif" w:hAnsi="Microsoft Sans Serif" w:cs="Microsoft Sans Serif"/>
          <w:sz w:val="22"/>
        </w:rPr>
      </w:pPr>
    </w:p>
    <w:p w:rsidR="00BE5F3C" w:rsidRPr="008E0721" w:rsidRDefault="00AF4FC3" w:rsidP="00F83FD4">
      <w:pPr>
        <w:tabs>
          <w:tab w:val="left" w:pos="720"/>
          <w:tab w:val="left" w:pos="1440"/>
          <w:tab w:val="left" w:pos="2160"/>
          <w:tab w:val="left" w:pos="2880"/>
          <w:tab w:val="left" w:pos="3600"/>
          <w:tab w:val="left" w:pos="4320"/>
          <w:tab w:val="left" w:pos="6045"/>
        </w:tabs>
        <w:rPr>
          <w:rFonts w:ascii="Microsoft Sans Serif" w:hAnsi="Microsoft Sans Serif" w:cs="Microsoft Sans Serif"/>
          <w:b/>
          <w:sz w:val="28"/>
          <w:szCs w:val="28"/>
        </w:rPr>
      </w:pPr>
      <w:r w:rsidRPr="008E0721">
        <w:rPr>
          <w:rFonts w:ascii="Microsoft Sans Serif" w:hAnsi="Microsoft Sans Serif" w:cs="Microsoft Sans Serif"/>
          <w:b/>
          <w:sz w:val="28"/>
          <w:szCs w:val="28"/>
        </w:rPr>
        <w:t>SECTION 8</w:t>
      </w:r>
    </w:p>
    <w:p w:rsidR="00BE5F3C" w:rsidRPr="008E0721" w:rsidRDefault="00BE5F3C" w:rsidP="00BE5F3C">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BE5F3C" w:rsidRPr="008E0721" w:rsidRDefault="00BE5F3C" w:rsidP="00BE5F3C">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r w:rsidRPr="008E0721">
        <w:rPr>
          <w:rFonts w:ascii="Microsoft Sans Serif" w:hAnsi="Microsoft Sans Serif" w:cs="Microsoft Sans Serif"/>
          <w:b/>
          <w:sz w:val="28"/>
          <w:szCs w:val="28"/>
        </w:rPr>
        <w:t>APPROVED VENDORS</w:t>
      </w:r>
    </w:p>
    <w:p w:rsidR="00BE5F3C" w:rsidRPr="008E0721" w:rsidRDefault="00BE5F3C" w:rsidP="00BE5F3C">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b/>
          <w:sz w:val="28"/>
          <w:szCs w:val="28"/>
        </w:rPr>
      </w:pPr>
    </w:p>
    <w:p w:rsidR="00BE5F3C" w:rsidRPr="008E0721" w:rsidRDefault="00BE5F3C" w:rsidP="00BE5F3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BE5F3C" w:rsidRPr="008E0721" w:rsidRDefault="001E17DE" w:rsidP="00BE5F3C">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noProof/>
          <w:sz w:val="22"/>
        </w:rPr>
        <mc:AlternateContent>
          <mc:Choice Requires="wps">
            <w:drawing>
              <wp:anchor distT="0" distB="0" distL="114300" distR="114300" simplePos="0" relativeHeight="251676672" behindDoc="0" locked="0" layoutInCell="1" allowOverlap="1" wp14:anchorId="31927E86" wp14:editId="5C0C9F3D">
                <wp:simplePos x="0" y="0"/>
                <wp:positionH relativeFrom="column">
                  <wp:posOffset>1095375</wp:posOffset>
                </wp:positionH>
                <wp:positionV relativeFrom="paragraph">
                  <wp:posOffset>141605</wp:posOffset>
                </wp:positionV>
                <wp:extent cx="3609975" cy="2809875"/>
                <wp:effectExtent l="0" t="0" r="47625" b="66675"/>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2809875"/>
                        </a:xfrm>
                        <a:prstGeom prst="horizontalScroll">
                          <a:avLst>
                            <a:gd name="adj" fmla="val 12500"/>
                          </a:avLst>
                        </a:prstGeom>
                        <a:solidFill>
                          <a:srgbClr val="339966"/>
                        </a:soli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A7690" w:rsidRPr="008012F0" w:rsidRDefault="004A7690" w:rsidP="003135C9">
                            <w:pPr>
                              <w:jc w:val="center"/>
                              <w:rPr>
                                <w:b/>
                                <w:i/>
                                <w:color w:val="FFFFFF" w:themeColor="background1"/>
                                <w:sz w:val="36"/>
                                <w:szCs w:val="36"/>
                              </w:rPr>
                            </w:pPr>
                            <w:r w:rsidRPr="008012F0">
                              <w:rPr>
                                <w:b/>
                                <w:i/>
                                <w:color w:val="FFFFFF" w:themeColor="background1"/>
                                <w:sz w:val="36"/>
                                <w:szCs w:val="36"/>
                              </w:rPr>
                              <w:t xml:space="preserve">NOTE: </w:t>
                            </w:r>
                          </w:p>
                          <w:p w:rsidR="004A7690" w:rsidRPr="008012F0" w:rsidRDefault="004A7690" w:rsidP="003135C9">
                            <w:pPr>
                              <w:jc w:val="center"/>
                              <w:rPr>
                                <w:b/>
                                <w:i/>
                                <w:color w:val="FFFFFF" w:themeColor="background1"/>
                                <w:sz w:val="36"/>
                                <w:szCs w:val="36"/>
                              </w:rPr>
                            </w:pPr>
                          </w:p>
                          <w:p w:rsidR="004A7690" w:rsidRPr="008012F0" w:rsidRDefault="004A7690" w:rsidP="003135C9">
                            <w:pPr>
                              <w:jc w:val="center"/>
                              <w:rPr>
                                <w:color w:val="FFFFFF" w:themeColor="background1"/>
                              </w:rPr>
                            </w:pPr>
                          </w:p>
                          <w:p w:rsidR="004A7690" w:rsidRPr="008012F0" w:rsidRDefault="004A7690" w:rsidP="003135C9">
                            <w:pPr>
                              <w:jc w:val="center"/>
                              <w:rPr>
                                <w:color w:val="FFFFFF" w:themeColor="background1"/>
                              </w:rPr>
                            </w:pPr>
                          </w:p>
                          <w:p w:rsidR="004A7690" w:rsidRDefault="004A7690" w:rsidP="003135C9">
                            <w:pPr>
                              <w:jc w:val="center"/>
                              <w:rPr>
                                <w:color w:val="FFFFFF" w:themeColor="background1"/>
                              </w:rPr>
                            </w:pPr>
                            <w:r w:rsidRPr="008012F0">
                              <w:rPr>
                                <w:color w:val="FFFFFF" w:themeColor="background1"/>
                              </w:rPr>
                              <w:t>Vendor list is now available online at</w:t>
                            </w:r>
                          </w:p>
                          <w:p w:rsidR="004A7690" w:rsidRPr="008012F0" w:rsidRDefault="004A7690" w:rsidP="003135C9">
                            <w:pPr>
                              <w:jc w:val="center"/>
                              <w:rPr>
                                <w:color w:val="FFFFFF" w:themeColor="background1"/>
                              </w:rPr>
                            </w:pPr>
                          </w:p>
                          <w:p w:rsidR="004A7690" w:rsidRDefault="005D75F7" w:rsidP="003135C9">
                            <w:pPr>
                              <w:jc w:val="center"/>
                            </w:pPr>
                            <w:hyperlink r:id="rId30" w:history="1">
                              <w:r w:rsidR="004A7690" w:rsidRPr="00014E12">
                                <w:rPr>
                                  <w:rStyle w:val="Hyperlink"/>
                                </w:rPr>
                                <w:t>http://www.southlakecarroll.edu/Page/583</w:t>
                              </w:r>
                            </w:hyperlink>
                          </w:p>
                          <w:p w:rsidR="004A7690" w:rsidRDefault="004A7690" w:rsidP="003135C9">
                            <w:pPr>
                              <w:jc w:val="center"/>
                            </w:pPr>
                          </w:p>
                          <w:p w:rsidR="004A7690" w:rsidRDefault="004A76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27E8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2" o:spid="_x0000_s1026" type="#_x0000_t98" style="position:absolute;margin-left:86.25pt;margin-top:11.15pt;width:284.25pt;height:2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" fillcolor="#396" strokecolor="#c2d69b [1942]" strokeweight="1pt">
                <v:shadow on="t" color="#4e6128 [1606]" opacity=".5" offset="1pt"/>
                <v:textbox>
                  <w:txbxContent>
                    <w:p w:rsidR="004A7690" w:rsidRPr="008012F0" w:rsidRDefault="004A7690" w:rsidP="003135C9">
                      <w:pPr>
                        <w:jc w:val="center"/>
                        <w:rPr>
                          <w:b/>
                          <w:i/>
                          <w:color w:val="FFFFFF" w:themeColor="background1"/>
                          <w:sz w:val="36"/>
                          <w:szCs w:val="36"/>
                        </w:rPr>
                      </w:pPr>
                      <w:r w:rsidRPr="008012F0">
                        <w:rPr>
                          <w:b/>
                          <w:i/>
                          <w:color w:val="FFFFFF" w:themeColor="background1"/>
                          <w:sz w:val="36"/>
                          <w:szCs w:val="36"/>
                        </w:rPr>
                        <w:t xml:space="preserve">NOTE: </w:t>
                      </w:r>
                    </w:p>
                    <w:p w:rsidR="004A7690" w:rsidRPr="008012F0" w:rsidRDefault="004A7690" w:rsidP="003135C9">
                      <w:pPr>
                        <w:jc w:val="center"/>
                        <w:rPr>
                          <w:b/>
                          <w:i/>
                          <w:color w:val="FFFFFF" w:themeColor="background1"/>
                          <w:sz w:val="36"/>
                          <w:szCs w:val="36"/>
                        </w:rPr>
                      </w:pPr>
                    </w:p>
                    <w:p w:rsidR="004A7690" w:rsidRPr="008012F0" w:rsidRDefault="004A7690" w:rsidP="003135C9">
                      <w:pPr>
                        <w:jc w:val="center"/>
                        <w:rPr>
                          <w:color w:val="FFFFFF" w:themeColor="background1"/>
                        </w:rPr>
                      </w:pPr>
                    </w:p>
                    <w:p w:rsidR="004A7690" w:rsidRPr="008012F0" w:rsidRDefault="004A7690" w:rsidP="003135C9">
                      <w:pPr>
                        <w:jc w:val="center"/>
                        <w:rPr>
                          <w:color w:val="FFFFFF" w:themeColor="background1"/>
                        </w:rPr>
                      </w:pPr>
                    </w:p>
                    <w:p w:rsidR="004A7690" w:rsidRDefault="004A7690" w:rsidP="003135C9">
                      <w:pPr>
                        <w:jc w:val="center"/>
                        <w:rPr>
                          <w:color w:val="FFFFFF" w:themeColor="background1"/>
                        </w:rPr>
                      </w:pPr>
                      <w:r w:rsidRPr="008012F0">
                        <w:rPr>
                          <w:color w:val="FFFFFF" w:themeColor="background1"/>
                        </w:rPr>
                        <w:t>Vendor list is now available online at</w:t>
                      </w:r>
                    </w:p>
                    <w:p w:rsidR="004A7690" w:rsidRPr="008012F0" w:rsidRDefault="004A7690" w:rsidP="003135C9">
                      <w:pPr>
                        <w:jc w:val="center"/>
                        <w:rPr>
                          <w:color w:val="FFFFFF" w:themeColor="background1"/>
                        </w:rPr>
                      </w:pPr>
                    </w:p>
                    <w:p w:rsidR="004A7690" w:rsidRDefault="004A7690" w:rsidP="003135C9">
                      <w:pPr>
                        <w:jc w:val="center"/>
                      </w:pPr>
                      <w:hyperlink r:id="rId31" w:history="1">
                        <w:r w:rsidRPr="00014E12">
                          <w:rPr>
                            <w:rStyle w:val="Hyperlink"/>
                          </w:rPr>
                          <w:t>http://www.southlak</w:t>
                        </w:r>
                        <w:r w:rsidRPr="00014E12">
                          <w:rPr>
                            <w:rStyle w:val="Hyperlink"/>
                          </w:rPr>
                          <w:t>e</w:t>
                        </w:r>
                        <w:r w:rsidRPr="00014E12">
                          <w:rPr>
                            <w:rStyle w:val="Hyperlink"/>
                          </w:rPr>
                          <w:t>carroll.edu/Page/583</w:t>
                        </w:r>
                      </w:hyperlink>
                    </w:p>
                    <w:p w:rsidR="004A7690" w:rsidRDefault="004A7690" w:rsidP="003135C9">
                      <w:pPr>
                        <w:jc w:val="center"/>
                      </w:pPr>
                    </w:p>
                    <w:p w:rsidR="004A7690" w:rsidRDefault="004A7690"/>
                  </w:txbxContent>
                </v:textbox>
              </v:shape>
            </w:pict>
          </mc:Fallback>
        </mc:AlternateContent>
      </w:r>
    </w:p>
    <w:p w:rsidR="00097498" w:rsidRPr="008E0721" w:rsidRDefault="0009749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097498" w:rsidRPr="008E0721" w:rsidRDefault="0009749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097498" w:rsidRPr="008E0721" w:rsidRDefault="0009749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097498" w:rsidRPr="008E0721" w:rsidRDefault="001E17DE"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noProof/>
          <w:sz w:val="22"/>
        </w:rPr>
        <mc:AlternateContent>
          <mc:Choice Requires="wps">
            <w:drawing>
              <wp:anchor distT="0" distB="0" distL="114300" distR="114300" simplePos="0" relativeHeight="251677696" behindDoc="0" locked="0" layoutInCell="1" allowOverlap="1" wp14:anchorId="6B45C8B7" wp14:editId="6F320159">
                <wp:simplePos x="0" y="0"/>
                <wp:positionH relativeFrom="column">
                  <wp:posOffset>2762250</wp:posOffset>
                </wp:positionH>
                <wp:positionV relativeFrom="paragraph">
                  <wp:posOffset>106045</wp:posOffset>
                </wp:positionV>
                <wp:extent cx="428625" cy="495300"/>
                <wp:effectExtent l="19050" t="29845" r="19050" b="27305"/>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953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EB7D03" id="AutoShape 24" o:spid="_x0000_s1026" style="position:absolute;margin-left:217.5pt;margin-top:8.35pt;width:33.7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62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" path="m,189187r163721,2l214313,r50591,189189l428625,189187,296171,306111r50594,189188l214313,378373,81860,495299,132454,306111,,189187xe" fillcolor="yellow">
                <v:stroke joinstyle="miter"/>
                <v:path o:connecttype="custom" o:connectlocs="0,189187;163721,189189;214313,0;264904,189189;428625,189187;296171,306111;346765,495299;214313,378373;81860,495299;132454,306111;0,189187" o:connectangles="0,0,0,0,0,0,0,0,0,0,0"/>
              </v:shape>
            </w:pict>
          </mc:Fallback>
        </mc:AlternateContent>
      </w:r>
    </w:p>
    <w:p w:rsidR="00097498" w:rsidRPr="008E0721" w:rsidRDefault="00097498"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p>
    <w:p w:rsidR="00623A8A" w:rsidRPr="008E0721" w:rsidRDefault="008730EF" w:rsidP="00623A8A">
      <w:pPr>
        <w:tabs>
          <w:tab w:val="left" w:pos="720"/>
          <w:tab w:val="left" w:pos="1440"/>
          <w:tab w:val="left" w:pos="2160"/>
          <w:tab w:val="left" w:pos="2880"/>
          <w:tab w:val="left" w:pos="3600"/>
          <w:tab w:val="left" w:pos="4320"/>
          <w:tab w:val="left" w:pos="6045"/>
        </w:tabs>
        <w:rPr>
          <w:rFonts w:ascii="Microsoft Sans Serif" w:hAnsi="Microsoft Sans Serif" w:cs="Microsoft Sans Serif"/>
          <w:sz w:val="22"/>
        </w:rPr>
      </w:pPr>
      <w:r w:rsidRPr="008E0721">
        <w:rPr>
          <w:rFonts w:ascii="Microsoft Sans Serif" w:hAnsi="Microsoft Sans Serif" w:cs="Microsoft Sans Serif"/>
          <w:sz w:val="22"/>
        </w:rPr>
        <w:tab/>
      </w:r>
      <w:r w:rsidR="00623A8A" w:rsidRPr="008E0721">
        <w:rPr>
          <w:rFonts w:ascii="Microsoft Sans Serif" w:hAnsi="Microsoft Sans Serif" w:cs="Microsoft Sans Serif"/>
          <w:sz w:val="22"/>
        </w:rPr>
        <w:tab/>
      </w:r>
    </w:p>
    <w:p w:rsidR="008F3D91" w:rsidRPr="008E0721" w:rsidRDefault="008F3D91" w:rsidP="00BF2784">
      <w:pPr>
        <w:tabs>
          <w:tab w:val="left" w:pos="720"/>
          <w:tab w:val="left" w:pos="1440"/>
          <w:tab w:val="left" w:pos="2160"/>
          <w:tab w:val="left" w:pos="2880"/>
          <w:tab w:val="left" w:pos="3600"/>
          <w:tab w:val="left" w:pos="4320"/>
          <w:tab w:val="left" w:pos="6045"/>
        </w:tabs>
        <w:ind w:left="720"/>
        <w:rPr>
          <w:rFonts w:ascii="Microsoft Sans Serif" w:hAnsi="Microsoft Sans Serif" w:cs="Microsoft Sans Serif"/>
          <w:b/>
          <w:sz w:val="22"/>
        </w:rPr>
      </w:pPr>
    </w:p>
    <w:p w:rsidR="003135C9" w:rsidRPr="008E0721" w:rsidRDefault="003135C9" w:rsidP="003135C9">
      <w:pPr>
        <w:tabs>
          <w:tab w:val="left" w:pos="720"/>
          <w:tab w:val="left" w:pos="1440"/>
          <w:tab w:val="left" w:pos="2160"/>
          <w:tab w:val="left" w:pos="2880"/>
          <w:tab w:val="left" w:pos="3600"/>
          <w:tab w:val="left" w:pos="4320"/>
          <w:tab w:val="left" w:pos="6045"/>
        </w:tabs>
        <w:jc w:val="cente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3135C9" w:rsidRPr="008E0721" w:rsidRDefault="003135C9" w:rsidP="003135C9">
      <w:pPr>
        <w:rPr>
          <w:rFonts w:ascii="Microsoft Sans Serif" w:hAnsi="Microsoft Sans Serif" w:cs="Microsoft Sans Serif"/>
          <w:sz w:val="22"/>
        </w:rPr>
      </w:pPr>
    </w:p>
    <w:p w:rsidR="0052448E" w:rsidRPr="008E0721" w:rsidRDefault="003135C9" w:rsidP="003135C9">
      <w:pPr>
        <w:tabs>
          <w:tab w:val="left" w:pos="8370"/>
        </w:tabs>
        <w:rPr>
          <w:rFonts w:ascii="Microsoft Sans Serif" w:hAnsi="Microsoft Sans Serif" w:cs="Microsoft Sans Serif"/>
          <w:sz w:val="22"/>
        </w:rPr>
      </w:pPr>
      <w:r w:rsidRPr="008E0721">
        <w:rPr>
          <w:rFonts w:ascii="Microsoft Sans Serif" w:hAnsi="Microsoft Sans Serif" w:cs="Microsoft Sans Serif"/>
          <w:sz w:val="22"/>
        </w:rPr>
        <w:tab/>
      </w:r>
    </w:p>
    <w:p w:rsidR="003135C9" w:rsidRPr="008E0721" w:rsidRDefault="003135C9" w:rsidP="003135C9">
      <w:pPr>
        <w:tabs>
          <w:tab w:val="left" w:pos="8370"/>
        </w:tabs>
        <w:rPr>
          <w:rFonts w:ascii="Microsoft Sans Serif" w:hAnsi="Microsoft Sans Serif" w:cs="Microsoft Sans Serif"/>
          <w:sz w:val="22"/>
        </w:rPr>
      </w:pPr>
    </w:p>
    <w:p w:rsidR="003135C9" w:rsidRPr="008E0721" w:rsidRDefault="003135C9" w:rsidP="003135C9">
      <w:pPr>
        <w:tabs>
          <w:tab w:val="left" w:pos="8370"/>
        </w:tabs>
        <w:rPr>
          <w:rFonts w:ascii="Microsoft Sans Serif" w:hAnsi="Microsoft Sans Serif" w:cs="Microsoft Sans Serif"/>
          <w:sz w:val="22"/>
        </w:rPr>
      </w:pPr>
    </w:p>
    <w:p w:rsidR="001024FF" w:rsidRDefault="001024FF">
      <w:pPr>
        <w:rPr>
          <w:rFonts w:ascii="Microsoft Sans Serif" w:hAnsi="Microsoft Sans Serif" w:cs="Microsoft Sans Serif"/>
          <w:sz w:val="22"/>
        </w:rPr>
      </w:pPr>
      <w:r>
        <w:rPr>
          <w:rFonts w:ascii="Microsoft Sans Serif" w:hAnsi="Microsoft Sans Serif" w:cs="Microsoft Sans Serif"/>
          <w:sz w:val="22"/>
        </w:rPr>
        <w:br w:type="page"/>
      </w:r>
    </w:p>
    <w:p w:rsidR="00B35583" w:rsidRDefault="00B35583" w:rsidP="00B35583">
      <w:pPr>
        <w:rPr>
          <w:rFonts w:ascii="Microsoft Sans Serif" w:hAnsi="Microsoft Sans Serif" w:cs="Microsoft Sans Serif"/>
          <w:sz w:val="22"/>
        </w:rPr>
      </w:pPr>
    </w:p>
    <w:p w:rsidR="001024FF" w:rsidRDefault="001024FF" w:rsidP="00B35583">
      <w:pPr>
        <w:rPr>
          <w:rFonts w:ascii="Microsoft Sans Serif" w:hAnsi="Microsoft Sans Serif" w:cs="Microsoft Sans Serif"/>
          <w:sz w:val="22"/>
        </w:rPr>
      </w:pPr>
    </w:p>
    <w:p w:rsidR="001024FF" w:rsidRDefault="001024FF" w:rsidP="00B35583">
      <w:pPr>
        <w:rPr>
          <w:rFonts w:ascii="Microsoft Sans Serif" w:hAnsi="Microsoft Sans Serif" w:cs="Microsoft Sans Serif"/>
          <w:sz w:val="22"/>
        </w:rPr>
      </w:pPr>
    </w:p>
    <w:p w:rsidR="001024FF" w:rsidRPr="00FF2CB6" w:rsidRDefault="00FF2CB6" w:rsidP="00B35583">
      <w:pPr>
        <w:rPr>
          <w:rFonts w:ascii="Microsoft Sans Serif" w:hAnsi="Microsoft Sans Serif" w:cs="Microsoft Sans Serif"/>
          <w:b/>
          <w:sz w:val="28"/>
          <w:szCs w:val="28"/>
        </w:rPr>
      </w:pPr>
      <w:r w:rsidRPr="00FF2CB6">
        <w:rPr>
          <w:rFonts w:ascii="Microsoft Sans Serif" w:hAnsi="Microsoft Sans Serif" w:cs="Microsoft Sans Serif"/>
          <w:b/>
          <w:sz w:val="28"/>
          <w:szCs w:val="28"/>
        </w:rPr>
        <w:t>SECTION 9</w:t>
      </w:r>
    </w:p>
    <w:p w:rsidR="001024FF" w:rsidRDefault="001024FF" w:rsidP="00B35583">
      <w:pPr>
        <w:rPr>
          <w:rFonts w:ascii="Microsoft Sans Serif" w:hAnsi="Microsoft Sans Serif" w:cs="Microsoft Sans Serif"/>
          <w:sz w:val="22"/>
        </w:rPr>
      </w:pPr>
    </w:p>
    <w:p w:rsidR="001024FF" w:rsidRDefault="001024FF" w:rsidP="00B35583">
      <w:pPr>
        <w:rPr>
          <w:rFonts w:ascii="Microsoft Sans Serif" w:hAnsi="Microsoft Sans Serif" w:cs="Microsoft Sans Serif"/>
          <w:sz w:val="22"/>
        </w:rPr>
      </w:pPr>
    </w:p>
    <w:p w:rsidR="001024FF" w:rsidRPr="001024FF" w:rsidRDefault="001024FF" w:rsidP="001024FF">
      <w:pPr>
        <w:jc w:val="center"/>
        <w:rPr>
          <w:rFonts w:ascii="Microsoft Sans Serif" w:hAnsi="Microsoft Sans Serif" w:cs="Microsoft Sans Serif"/>
          <w:b/>
          <w:sz w:val="48"/>
          <w:szCs w:val="48"/>
        </w:rPr>
      </w:pPr>
      <w:r w:rsidRPr="001024FF">
        <w:rPr>
          <w:rFonts w:ascii="Microsoft Sans Serif" w:hAnsi="Microsoft Sans Serif" w:cs="Microsoft Sans Serif"/>
          <w:b/>
          <w:sz w:val="48"/>
          <w:szCs w:val="48"/>
        </w:rPr>
        <w:t>FORMS</w:t>
      </w:r>
    </w:p>
    <w:p w:rsidR="005422CF" w:rsidRDefault="005422CF">
      <w:pPr>
        <w:rPr>
          <w:rFonts w:ascii="Microsoft Sans Serif" w:hAnsi="Microsoft Sans Serif" w:cs="Microsoft Sans Serif"/>
          <w:b/>
          <w:szCs w:val="24"/>
        </w:rPr>
      </w:pPr>
    </w:p>
    <w:p w:rsidR="005422CF" w:rsidRDefault="005422CF">
      <w:pPr>
        <w:rPr>
          <w:rFonts w:ascii="Microsoft Sans Serif" w:hAnsi="Microsoft Sans Serif" w:cs="Microsoft Sans Serif"/>
          <w:b/>
          <w:szCs w:val="24"/>
        </w:rPr>
      </w:pPr>
    </w:p>
    <w:p w:rsidR="00ED14C6" w:rsidRDefault="005422CF" w:rsidP="005A48AD">
      <w:pPr>
        <w:rPr>
          <w:rFonts w:ascii="Microsoft Sans Serif" w:hAnsi="Microsoft Sans Serif" w:cs="Microsoft Sans Serif"/>
          <w:szCs w:val="24"/>
        </w:rPr>
      </w:pPr>
      <w:r w:rsidRPr="000431B6">
        <w:rPr>
          <w:rFonts w:ascii="Microsoft Sans Serif" w:hAnsi="Microsoft Sans Serif" w:cs="Microsoft Sans Serif"/>
          <w:szCs w:val="24"/>
        </w:rPr>
        <w:t>All forms are located on the Distri</w:t>
      </w:r>
      <w:r w:rsidR="005A48AD" w:rsidRPr="000431B6">
        <w:rPr>
          <w:rFonts w:ascii="Microsoft Sans Serif" w:hAnsi="Microsoft Sans Serif" w:cs="Microsoft Sans Serif"/>
          <w:szCs w:val="24"/>
        </w:rPr>
        <w:t>ct’s GLOBALSHARE (G:) drive under FINANCIAL SERVICES</w:t>
      </w:r>
    </w:p>
    <w:p w:rsidR="00902206" w:rsidRDefault="00902206" w:rsidP="00902206">
      <w:pPr>
        <w:jc w:val="center"/>
        <w:rPr>
          <w:rFonts w:ascii="Microsoft Sans Serif" w:hAnsi="Microsoft Sans Serif" w:cs="Microsoft Sans Serif"/>
          <w:szCs w:val="24"/>
        </w:rPr>
      </w:pPr>
    </w:p>
    <w:p w:rsidR="005422CF" w:rsidRDefault="005422CF">
      <w:pPr>
        <w:rPr>
          <w:rFonts w:ascii="Microsoft Sans Serif" w:hAnsi="Microsoft Sans Serif" w:cs="Microsoft Sans Serif"/>
          <w:szCs w:val="24"/>
        </w:rPr>
      </w:pPr>
    </w:p>
    <w:sectPr w:rsidR="005422CF" w:rsidSect="00864AD0">
      <w:footerReference w:type="default" r:id="rId32"/>
      <w:pgSz w:w="12240" w:h="15840" w:code="1"/>
      <w:pgMar w:top="806" w:right="1440" w:bottom="720" w:left="1440" w:header="720" w:footer="720" w:gutter="0"/>
      <w:pgBorders w:offsetFrom="page">
        <w:top w:val="single" w:sz="24" w:space="24" w:color="008000"/>
        <w:left w:val="single" w:sz="24" w:space="24" w:color="008000"/>
        <w:bottom w:val="single" w:sz="24" w:space="24" w:color="008000"/>
        <w:right w:val="single" w:sz="24" w:space="24" w:color="00800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690" w:rsidRDefault="004A7690" w:rsidP="00433DFB">
      <w:r>
        <w:separator/>
      </w:r>
    </w:p>
  </w:endnote>
  <w:endnote w:type="continuationSeparator" w:id="0">
    <w:p w:rsidR="004A7690" w:rsidRDefault="004A7690" w:rsidP="00433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szCs w:val="12"/>
      </w:rPr>
      <w:id w:val="67199439"/>
      <w:docPartObj>
        <w:docPartGallery w:val="Page Numbers (Bottom of Page)"/>
        <w:docPartUnique/>
      </w:docPartObj>
    </w:sdtPr>
    <w:sdtEndPr/>
    <w:sdtContent>
      <w:p w:rsidR="004A7690" w:rsidRPr="00215ED5" w:rsidRDefault="004A7690">
        <w:pPr>
          <w:pStyle w:val="Footer"/>
          <w:jc w:val="right"/>
          <w:rPr>
            <w:sz w:val="12"/>
            <w:szCs w:val="12"/>
          </w:rPr>
        </w:pPr>
        <w:r w:rsidRPr="00215ED5">
          <w:rPr>
            <w:sz w:val="12"/>
            <w:szCs w:val="12"/>
          </w:rPr>
          <w:t xml:space="preserve">Page | </w:t>
        </w:r>
        <w:r w:rsidRPr="00215ED5">
          <w:rPr>
            <w:sz w:val="12"/>
            <w:szCs w:val="12"/>
          </w:rPr>
          <w:fldChar w:fldCharType="begin"/>
        </w:r>
        <w:r w:rsidRPr="00215ED5">
          <w:rPr>
            <w:sz w:val="12"/>
            <w:szCs w:val="12"/>
          </w:rPr>
          <w:instrText xml:space="preserve"> PAGE   \* MERGEFORMAT </w:instrText>
        </w:r>
        <w:r w:rsidRPr="00215ED5">
          <w:rPr>
            <w:sz w:val="12"/>
            <w:szCs w:val="12"/>
          </w:rPr>
          <w:fldChar w:fldCharType="separate"/>
        </w:r>
        <w:r w:rsidR="005D75F7">
          <w:rPr>
            <w:noProof/>
            <w:sz w:val="12"/>
            <w:szCs w:val="12"/>
          </w:rPr>
          <w:t>29</w:t>
        </w:r>
        <w:r w:rsidRPr="00215ED5">
          <w:rPr>
            <w:noProof/>
            <w:sz w:val="12"/>
            <w:szCs w:val="12"/>
          </w:rPr>
          <w:fldChar w:fldCharType="end"/>
        </w:r>
        <w:r w:rsidRPr="00215ED5">
          <w:rPr>
            <w:sz w:val="12"/>
            <w:szCs w:val="12"/>
          </w:rPr>
          <w:t xml:space="preserve"> </w:t>
        </w:r>
      </w:p>
      <w:p w:rsidR="004A7690" w:rsidRDefault="004A7690">
        <w:pPr>
          <w:pStyle w:val="Footer"/>
          <w:jc w:val="right"/>
          <w:rPr>
            <w:sz w:val="12"/>
            <w:szCs w:val="12"/>
          </w:rPr>
        </w:pPr>
        <w:r>
          <w:rPr>
            <w:sz w:val="12"/>
            <w:szCs w:val="12"/>
          </w:rPr>
          <w:t>Revised 2/26/20</w:t>
        </w:r>
        <w:ins w:id="240" w:author="DRAGONS\e747779" w:date="2021-03-24T11:48:00Z">
          <w:r w:rsidR="00C306EC">
            <w:rPr>
              <w:sz w:val="12"/>
              <w:szCs w:val="12"/>
            </w:rPr>
            <w:t>21</w:t>
          </w:r>
        </w:ins>
        <w:del w:id="241" w:author="DRAGONS\e747779" w:date="2021-03-24T11:47:00Z">
          <w:r w:rsidDel="00C306EC">
            <w:rPr>
              <w:sz w:val="12"/>
              <w:szCs w:val="12"/>
            </w:rPr>
            <w:delText>19</w:delText>
          </w:r>
        </w:del>
      </w:p>
    </w:sdtContent>
  </w:sdt>
  <w:p w:rsidR="004A7690" w:rsidRPr="00215ED5" w:rsidRDefault="004A7690">
    <w:pPr>
      <w:pStyle w:val="Footer"/>
      <w:jc w:val="right"/>
      <w:rPr>
        <w:sz w:val="12"/>
        <w:szCs w:val="12"/>
      </w:rPr>
    </w:pPr>
    <w:r>
      <w:rPr>
        <w:sz w:val="12"/>
        <w:szCs w:val="12"/>
      </w:rPr>
      <w:fldChar w:fldCharType="begin"/>
    </w:r>
    <w:r>
      <w:rPr>
        <w:sz w:val="12"/>
        <w:szCs w:val="12"/>
      </w:rPr>
      <w:instrText xml:space="preserve"> FILENAME \p \* MERGEFORMAT </w:instrText>
    </w:r>
    <w:r>
      <w:rPr>
        <w:sz w:val="12"/>
        <w:szCs w:val="12"/>
      </w:rPr>
      <w:fldChar w:fldCharType="separate"/>
    </w:r>
    <w:ins w:id="242" w:author="DRAGONS\e747779" w:date="2021-03-24T12:30:00Z">
      <w:r w:rsidR="00462B71">
        <w:rPr>
          <w:noProof/>
          <w:sz w:val="12"/>
          <w:szCs w:val="12"/>
        </w:rPr>
        <w:t>H:\Budget\21-22 Budget\BUDGET MANUAL 2021-2022.docx</w:t>
      </w:r>
    </w:ins>
    <w:del w:id="243" w:author="DRAGONS\e747779" w:date="2021-03-24T12:27:00Z">
      <w:r w:rsidDel="00462B71">
        <w:rPr>
          <w:noProof/>
          <w:sz w:val="12"/>
          <w:szCs w:val="12"/>
        </w:rPr>
        <w:delText>C:\Users\e747779\Desktop\e747779 (CISDNASStaffhome)\Budget\20-21 Budget\BUDGET MANUAL 2020-2021.docx</w:delText>
      </w:r>
    </w:del>
    <w:r>
      <w:rPr>
        <w:sz w:val="12"/>
        <w:szCs w:val="1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690" w:rsidRDefault="004A7690" w:rsidP="00433DFB">
      <w:r>
        <w:separator/>
      </w:r>
    </w:p>
  </w:footnote>
  <w:footnote w:type="continuationSeparator" w:id="0">
    <w:p w:rsidR="004A7690" w:rsidRDefault="004A7690" w:rsidP="00433D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86B0F"/>
    <w:multiLevelType w:val="hybridMultilevel"/>
    <w:tmpl w:val="29C020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648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1A30F71"/>
    <w:multiLevelType w:val="hybridMultilevel"/>
    <w:tmpl w:val="0D6A0526"/>
    <w:lvl w:ilvl="0" w:tplc="4484F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631CC"/>
    <w:multiLevelType w:val="hybridMultilevel"/>
    <w:tmpl w:val="0658DB68"/>
    <w:lvl w:ilvl="0" w:tplc="9DBCB144">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AC71BB"/>
    <w:multiLevelType w:val="hybridMultilevel"/>
    <w:tmpl w:val="E5B0389A"/>
    <w:lvl w:ilvl="0" w:tplc="1A882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8707B0"/>
    <w:multiLevelType w:val="hybridMultilevel"/>
    <w:tmpl w:val="98C08980"/>
    <w:lvl w:ilvl="0" w:tplc="6A6E72C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AE5AF8"/>
    <w:multiLevelType w:val="hybridMultilevel"/>
    <w:tmpl w:val="ED4E74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7524FC"/>
    <w:multiLevelType w:val="hybridMultilevel"/>
    <w:tmpl w:val="BCD4A6EA"/>
    <w:lvl w:ilvl="0" w:tplc="9EDC0EB6">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5401DB"/>
    <w:multiLevelType w:val="hybridMultilevel"/>
    <w:tmpl w:val="1EB8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4C134A"/>
    <w:multiLevelType w:val="hybridMultilevel"/>
    <w:tmpl w:val="9E4680D8"/>
    <w:lvl w:ilvl="0" w:tplc="3A8C7F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74D2E"/>
    <w:multiLevelType w:val="hybridMultilevel"/>
    <w:tmpl w:val="BAFAB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196C38"/>
    <w:multiLevelType w:val="hybridMultilevel"/>
    <w:tmpl w:val="60A2A3E8"/>
    <w:lvl w:ilvl="0" w:tplc="6A582D12">
      <w:numFmt w:val="bullet"/>
      <w:lvlText w:val=""/>
      <w:lvlJc w:val="left"/>
      <w:pPr>
        <w:ind w:left="720" w:hanging="360"/>
      </w:pPr>
      <w:rPr>
        <w:rFonts w:ascii="Wingdings" w:eastAsiaTheme="minorHAnsi" w:hAnsi="Wingdings" w:cs="Microsoft Sans Serif"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2D55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4"/>
  </w:num>
  <w:num w:numId="3">
    <w:abstractNumId w:val="0"/>
  </w:num>
  <w:num w:numId="4">
    <w:abstractNumId w:val="6"/>
  </w:num>
  <w:num w:numId="5">
    <w:abstractNumId w:val="10"/>
  </w:num>
  <w:num w:numId="6">
    <w:abstractNumId w:val="2"/>
  </w:num>
  <w:num w:numId="7">
    <w:abstractNumId w:val="3"/>
  </w:num>
  <w:num w:numId="8">
    <w:abstractNumId w:val="7"/>
  </w:num>
  <w:num w:numId="9">
    <w:abstractNumId w:val="5"/>
  </w:num>
  <w:num w:numId="10">
    <w:abstractNumId w:val="12"/>
  </w:num>
  <w:num w:numId="11">
    <w:abstractNumId w:val="1"/>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AGONS\e747779">
    <w15:presenceInfo w15:providerId="None" w15:userId="DRAGONS\e747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C5F"/>
    <w:rsid w:val="000044F5"/>
    <w:rsid w:val="00007C38"/>
    <w:rsid w:val="000109F4"/>
    <w:rsid w:val="00017F56"/>
    <w:rsid w:val="000261EC"/>
    <w:rsid w:val="000431B6"/>
    <w:rsid w:val="00044F4F"/>
    <w:rsid w:val="0004677A"/>
    <w:rsid w:val="000561C5"/>
    <w:rsid w:val="00062F02"/>
    <w:rsid w:val="0007576B"/>
    <w:rsid w:val="00080C8A"/>
    <w:rsid w:val="000872F2"/>
    <w:rsid w:val="00091DCB"/>
    <w:rsid w:val="000956C2"/>
    <w:rsid w:val="00096EB5"/>
    <w:rsid w:val="00097498"/>
    <w:rsid w:val="000A24AA"/>
    <w:rsid w:val="000B407C"/>
    <w:rsid w:val="000B5725"/>
    <w:rsid w:val="000C2EB2"/>
    <w:rsid w:val="000E75D5"/>
    <w:rsid w:val="000E760A"/>
    <w:rsid w:val="000F2289"/>
    <w:rsid w:val="001024FF"/>
    <w:rsid w:val="001219AC"/>
    <w:rsid w:val="00132005"/>
    <w:rsid w:val="00150D50"/>
    <w:rsid w:val="00153FA7"/>
    <w:rsid w:val="00167D24"/>
    <w:rsid w:val="001765BA"/>
    <w:rsid w:val="001806AD"/>
    <w:rsid w:val="00186D33"/>
    <w:rsid w:val="00190F99"/>
    <w:rsid w:val="00195358"/>
    <w:rsid w:val="001A724E"/>
    <w:rsid w:val="001B2EA3"/>
    <w:rsid w:val="001C516F"/>
    <w:rsid w:val="001D362E"/>
    <w:rsid w:val="001E17DE"/>
    <w:rsid w:val="001E2E03"/>
    <w:rsid w:val="001F10A2"/>
    <w:rsid w:val="001F4F7E"/>
    <w:rsid w:val="00215714"/>
    <w:rsid w:val="00215ED5"/>
    <w:rsid w:val="0023738C"/>
    <w:rsid w:val="0024149A"/>
    <w:rsid w:val="00241B75"/>
    <w:rsid w:val="00253586"/>
    <w:rsid w:val="00287B67"/>
    <w:rsid w:val="00291A5E"/>
    <w:rsid w:val="002A497F"/>
    <w:rsid w:val="002D2396"/>
    <w:rsid w:val="002D5E9B"/>
    <w:rsid w:val="002E365A"/>
    <w:rsid w:val="00303410"/>
    <w:rsid w:val="0030508F"/>
    <w:rsid w:val="0031309E"/>
    <w:rsid w:val="003135C9"/>
    <w:rsid w:val="0034371C"/>
    <w:rsid w:val="00344C50"/>
    <w:rsid w:val="00370C7B"/>
    <w:rsid w:val="003811C5"/>
    <w:rsid w:val="00390E07"/>
    <w:rsid w:val="00393803"/>
    <w:rsid w:val="00394095"/>
    <w:rsid w:val="003A63C7"/>
    <w:rsid w:val="003A65C6"/>
    <w:rsid w:val="003B115D"/>
    <w:rsid w:val="003B35B5"/>
    <w:rsid w:val="003C194C"/>
    <w:rsid w:val="003C1EAA"/>
    <w:rsid w:val="003F62AD"/>
    <w:rsid w:val="003F77AF"/>
    <w:rsid w:val="00403A61"/>
    <w:rsid w:val="00411483"/>
    <w:rsid w:val="00415325"/>
    <w:rsid w:val="004168A2"/>
    <w:rsid w:val="00420DA7"/>
    <w:rsid w:val="00433327"/>
    <w:rsid w:val="00433DFB"/>
    <w:rsid w:val="00450EF9"/>
    <w:rsid w:val="00462B71"/>
    <w:rsid w:val="00463D20"/>
    <w:rsid w:val="00484AE8"/>
    <w:rsid w:val="00487E5A"/>
    <w:rsid w:val="00493CAC"/>
    <w:rsid w:val="004A7690"/>
    <w:rsid w:val="004A76E5"/>
    <w:rsid w:val="004B5D55"/>
    <w:rsid w:val="004D0AD8"/>
    <w:rsid w:val="004D2137"/>
    <w:rsid w:val="004D38C9"/>
    <w:rsid w:val="004E3CF6"/>
    <w:rsid w:val="005034B9"/>
    <w:rsid w:val="005047FE"/>
    <w:rsid w:val="00513AE2"/>
    <w:rsid w:val="00523B4C"/>
    <w:rsid w:val="0052448E"/>
    <w:rsid w:val="005262BE"/>
    <w:rsid w:val="005323DB"/>
    <w:rsid w:val="005422CF"/>
    <w:rsid w:val="0054740A"/>
    <w:rsid w:val="00547BA1"/>
    <w:rsid w:val="00550C09"/>
    <w:rsid w:val="00560779"/>
    <w:rsid w:val="00560DA3"/>
    <w:rsid w:val="00585303"/>
    <w:rsid w:val="005A168F"/>
    <w:rsid w:val="005A2E03"/>
    <w:rsid w:val="005A2E0F"/>
    <w:rsid w:val="005A48AD"/>
    <w:rsid w:val="005B7DCE"/>
    <w:rsid w:val="005C754B"/>
    <w:rsid w:val="005D0FFE"/>
    <w:rsid w:val="005D75F7"/>
    <w:rsid w:val="005F631E"/>
    <w:rsid w:val="00602B14"/>
    <w:rsid w:val="00612449"/>
    <w:rsid w:val="00623A8A"/>
    <w:rsid w:val="00627B30"/>
    <w:rsid w:val="00632084"/>
    <w:rsid w:val="00634527"/>
    <w:rsid w:val="00660102"/>
    <w:rsid w:val="006605F8"/>
    <w:rsid w:val="0066089A"/>
    <w:rsid w:val="00674112"/>
    <w:rsid w:val="0067474F"/>
    <w:rsid w:val="006819B3"/>
    <w:rsid w:val="00696F40"/>
    <w:rsid w:val="006D71BD"/>
    <w:rsid w:val="006E32DB"/>
    <w:rsid w:val="006F126B"/>
    <w:rsid w:val="007023BC"/>
    <w:rsid w:val="007045D8"/>
    <w:rsid w:val="00716164"/>
    <w:rsid w:val="00721C7A"/>
    <w:rsid w:val="00721F17"/>
    <w:rsid w:val="00734260"/>
    <w:rsid w:val="00735448"/>
    <w:rsid w:val="007407B8"/>
    <w:rsid w:val="0074346F"/>
    <w:rsid w:val="0074617D"/>
    <w:rsid w:val="0075074F"/>
    <w:rsid w:val="00765815"/>
    <w:rsid w:val="0078481C"/>
    <w:rsid w:val="00785616"/>
    <w:rsid w:val="007922BA"/>
    <w:rsid w:val="007A7E50"/>
    <w:rsid w:val="007B5EF5"/>
    <w:rsid w:val="007C79C8"/>
    <w:rsid w:val="007E5712"/>
    <w:rsid w:val="0080025C"/>
    <w:rsid w:val="008012F0"/>
    <w:rsid w:val="00801940"/>
    <w:rsid w:val="0080642A"/>
    <w:rsid w:val="0080686B"/>
    <w:rsid w:val="00821D3F"/>
    <w:rsid w:val="00833CE4"/>
    <w:rsid w:val="00844824"/>
    <w:rsid w:val="00850366"/>
    <w:rsid w:val="00861254"/>
    <w:rsid w:val="00864AD0"/>
    <w:rsid w:val="00866125"/>
    <w:rsid w:val="00872630"/>
    <w:rsid w:val="008730EF"/>
    <w:rsid w:val="00877250"/>
    <w:rsid w:val="00885305"/>
    <w:rsid w:val="00891ACE"/>
    <w:rsid w:val="0089597C"/>
    <w:rsid w:val="008A0253"/>
    <w:rsid w:val="008A715A"/>
    <w:rsid w:val="008B08FA"/>
    <w:rsid w:val="008C107B"/>
    <w:rsid w:val="008C1BEA"/>
    <w:rsid w:val="008E0721"/>
    <w:rsid w:val="008E0E46"/>
    <w:rsid w:val="008E13B0"/>
    <w:rsid w:val="008E1C5F"/>
    <w:rsid w:val="008F11E3"/>
    <w:rsid w:val="008F1973"/>
    <w:rsid w:val="008F3D91"/>
    <w:rsid w:val="00902206"/>
    <w:rsid w:val="00905860"/>
    <w:rsid w:val="00913159"/>
    <w:rsid w:val="00913EB0"/>
    <w:rsid w:val="00931BCE"/>
    <w:rsid w:val="00941ABD"/>
    <w:rsid w:val="00944541"/>
    <w:rsid w:val="00950019"/>
    <w:rsid w:val="009567A8"/>
    <w:rsid w:val="009624D2"/>
    <w:rsid w:val="00962DFB"/>
    <w:rsid w:val="009640BE"/>
    <w:rsid w:val="009709BE"/>
    <w:rsid w:val="0097172D"/>
    <w:rsid w:val="009A20CE"/>
    <w:rsid w:val="009C143C"/>
    <w:rsid w:val="009C3106"/>
    <w:rsid w:val="009F4B0A"/>
    <w:rsid w:val="00A11D00"/>
    <w:rsid w:val="00A27058"/>
    <w:rsid w:val="00A31EF4"/>
    <w:rsid w:val="00A405E0"/>
    <w:rsid w:val="00A5569E"/>
    <w:rsid w:val="00A725D5"/>
    <w:rsid w:val="00A72F02"/>
    <w:rsid w:val="00A833E6"/>
    <w:rsid w:val="00A92186"/>
    <w:rsid w:val="00AA1FF7"/>
    <w:rsid w:val="00AB6C45"/>
    <w:rsid w:val="00AB785F"/>
    <w:rsid w:val="00AD45FC"/>
    <w:rsid w:val="00AE0590"/>
    <w:rsid w:val="00AF4FC3"/>
    <w:rsid w:val="00B122C8"/>
    <w:rsid w:val="00B23678"/>
    <w:rsid w:val="00B317CB"/>
    <w:rsid w:val="00B35583"/>
    <w:rsid w:val="00B47C07"/>
    <w:rsid w:val="00B5030F"/>
    <w:rsid w:val="00B5184A"/>
    <w:rsid w:val="00B6002E"/>
    <w:rsid w:val="00B60F00"/>
    <w:rsid w:val="00BA460D"/>
    <w:rsid w:val="00BA5E13"/>
    <w:rsid w:val="00BB6B3C"/>
    <w:rsid w:val="00BC4377"/>
    <w:rsid w:val="00BC5F4B"/>
    <w:rsid w:val="00BE038D"/>
    <w:rsid w:val="00BE5F3C"/>
    <w:rsid w:val="00BF1E18"/>
    <w:rsid w:val="00BF2784"/>
    <w:rsid w:val="00C13D1F"/>
    <w:rsid w:val="00C1516C"/>
    <w:rsid w:val="00C306EC"/>
    <w:rsid w:val="00C46FC1"/>
    <w:rsid w:val="00CC17DC"/>
    <w:rsid w:val="00CC201D"/>
    <w:rsid w:val="00CD71B6"/>
    <w:rsid w:val="00D03040"/>
    <w:rsid w:val="00D10E43"/>
    <w:rsid w:val="00D21C62"/>
    <w:rsid w:val="00D54009"/>
    <w:rsid w:val="00D91AF8"/>
    <w:rsid w:val="00D922D6"/>
    <w:rsid w:val="00D96D4F"/>
    <w:rsid w:val="00DB1F1E"/>
    <w:rsid w:val="00DB6F22"/>
    <w:rsid w:val="00DD2061"/>
    <w:rsid w:val="00E00DD4"/>
    <w:rsid w:val="00E0360F"/>
    <w:rsid w:val="00E203B3"/>
    <w:rsid w:val="00E3141C"/>
    <w:rsid w:val="00E34E6F"/>
    <w:rsid w:val="00E47492"/>
    <w:rsid w:val="00E54132"/>
    <w:rsid w:val="00E6514C"/>
    <w:rsid w:val="00E65588"/>
    <w:rsid w:val="00E66E0A"/>
    <w:rsid w:val="00E71699"/>
    <w:rsid w:val="00E7243E"/>
    <w:rsid w:val="00E7327D"/>
    <w:rsid w:val="00E755B6"/>
    <w:rsid w:val="00E90441"/>
    <w:rsid w:val="00E95FA4"/>
    <w:rsid w:val="00EA7B9B"/>
    <w:rsid w:val="00EB3C1B"/>
    <w:rsid w:val="00EC09B6"/>
    <w:rsid w:val="00ED14C6"/>
    <w:rsid w:val="00EE0517"/>
    <w:rsid w:val="00EE2EB9"/>
    <w:rsid w:val="00EE3EA7"/>
    <w:rsid w:val="00F00D81"/>
    <w:rsid w:val="00F1166C"/>
    <w:rsid w:val="00F21068"/>
    <w:rsid w:val="00F5586B"/>
    <w:rsid w:val="00F64671"/>
    <w:rsid w:val="00F71663"/>
    <w:rsid w:val="00F729D9"/>
    <w:rsid w:val="00F755D3"/>
    <w:rsid w:val="00F83FD4"/>
    <w:rsid w:val="00FA61C2"/>
    <w:rsid w:val="00FB3A5E"/>
    <w:rsid w:val="00FD4F15"/>
    <w:rsid w:val="00FD5A9C"/>
    <w:rsid w:val="00FE4335"/>
    <w:rsid w:val="00FE6192"/>
    <w:rsid w:val="00FF2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1E4A3A3-EC59-4D81-BDF9-374DE0258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sto MT" w:eastAsiaTheme="minorHAnsi" w:hAnsi="Calisto MT"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C5F"/>
    <w:rPr>
      <w:rFonts w:ascii="Tahoma" w:hAnsi="Tahoma" w:cs="Tahoma"/>
      <w:sz w:val="16"/>
      <w:szCs w:val="16"/>
    </w:rPr>
  </w:style>
  <w:style w:type="character" w:customStyle="1" w:styleId="BalloonTextChar">
    <w:name w:val="Balloon Text Char"/>
    <w:basedOn w:val="DefaultParagraphFont"/>
    <w:link w:val="BalloonText"/>
    <w:uiPriority w:val="99"/>
    <w:semiHidden/>
    <w:rsid w:val="008E1C5F"/>
    <w:rPr>
      <w:rFonts w:ascii="Tahoma" w:hAnsi="Tahoma" w:cs="Tahoma"/>
      <w:sz w:val="16"/>
      <w:szCs w:val="16"/>
    </w:rPr>
  </w:style>
  <w:style w:type="character" w:styleId="Hyperlink">
    <w:name w:val="Hyperlink"/>
    <w:basedOn w:val="DefaultParagraphFont"/>
    <w:uiPriority w:val="99"/>
    <w:unhideWhenUsed/>
    <w:rsid w:val="008E1C5F"/>
    <w:rPr>
      <w:color w:val="0000FF" w:themeColor="hyperlink"/>
      <w:u w:val="single"/>
    </w:rPr>
  </w:style>
  <w:style w:type="paragraph" w:styleId="Header">
    <w:name w:val="header"/>
    <w:basedOn w:val="Normal"/>
    <w:link w:val="HeaderChar"/>
    <w:uiPriority w:val="99"/>
    <w:unhideWhenUsed/>
    <w:rsid w:val="00433DFB"/>
    <w:pPr>
      <w:tabs>
        <w:tab w:val="center" w:pos="4680"/>
        <w:tab w:val="right" w:pos="9360"/>
      </w:tabs>
    </w:pPr>
  </w:style>
  <w:style w:type="character" w:customStyle="1" w:styleId="HeaderChar">
    <w:name w:val="Header Char"/>
    <w:basedOn w:val="DefaultParagraphFont"/>
    <w:link w:val="Header"/>
    <w:uiPriority w:val="99"/>
    <w:rsid w:val="00433DFB"/>
  </w:style>
  <w:style w:type="paragraph" w:styleId="Footer">
    <w:name w:val="footer"/>
    <w:basedOn w:val="Normal"/>
    <w:link w:val="FooterChar"/>
    <w:uiPriority w:val="99"/>
    <w:unhideWhenUsed/>
    <w:rsid w:val="00433DFB"/>
    <w:pPr>
      <w:tabs>
        <w:tab w:val="center" w:pos="4680"/>
        <w:tab w:val="right" w:pos="9360"/>
      </w:tabs>
    </w:pPr>
  </w:style>
  <w:style w:type="character" w:customStyle="1" w:styleId="FooterChar">
    <w:name w:val="Footer Char"/>
    <w:basedOn w:val="DefaultParagraphFont"/>
    <w:link w:val="Footer"/>
    <w:uiPriority w:val="99"/>
    <w:rsid w:val="00433DFB"/>
  </w:style>
  <w:style w:type="paragraph" w:styleId="ListParagraph">
    <w:name w:val="List Paragraph"/>
    <w:basedOn w:val="Normal"/>
    <w:uiPriority w:val="34"/>
    <w:qFormat/>
    <w:rsid w:val="00D21C62"/>
    <w:pPr>
      <w:ind w:left="720"/>
      <w:contextualSpacing/>
    </w:pPr>
  </w:style>
  <w:style w:type="table" w:styleId="TableGrid">
    <w:name w:val="Table Grid"/>
    <w:basedOn w:val="TableNormal"/>
    <w:uiPriority w:val="59"/>
    <w:rsid w:val="00F558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13AE2"/>
    <w:pPr>
      <w:autoSpaceDE w:val="0"/>
      <w:autoSpaceDN w:val="0"/>
      <w:adjustRightInd w:val="0"/>
    </w:pPr>
    <w:rPr>
      <w:rFonts w:ascii="Arial" w:hAnsi="Arial" w:cs="Arial"/>
      <w:color w:val="000000"/>
      <w:szCs w:val="24"/>
    </w:rPr>
  </w:style>
  <w:style w:type="table" w:customStyle="1" w:styleId="MediumShading2-Accent31">
    <w:name w:val="Medium Shading 2 - Accent 31"/>
    <w:basedOn w:val="TableNormal"/>
    <w:next w:val="MediumShading2-Accent3"/>
    <w:uiPriority w:val="64"/>
    <w:rsid w:val="008E0E46"/>
    <w:rPr>
      <w:rFonts w:ascii="Arial" w:hAnsi="Arial" w:cs="Arial"/>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E0E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2">
    <w:name w:val="Body Text 2"/>
    <w:basedOn w:val="Normal"/>
    <w:link w:val="BodyText2Char"/>
    <w:rsid w:val="00F83FD4"/>
    <w:rPr>
      <w:rFonts w:ascii="Lucida Sans Unicode" w:eastAsia="Times New Roman" w:hAnsi="Lucida Sans Unicode" w:cs="Lucida Sans Unicode"/>
      <w:sz w:val="20"/>
      <w:szCs w:val="24"/>
    </w:rPr>
  </w:style>
  <w:style w:type="character" w:customStyle="1" w:styleId="BodyText2Char">
    <w:name w:val="Body Text 2 Char"/>
    <w:basedOn w:val="DefaultParagraphFont"/>
    <w:link w:val="BodyText2"/>
    <w:rsid w:val="00F83FD4"/>
    <w:rPr>
      <w:rFonts w:ascii="Lucida Sans Unicode" w:eastAsia="Times New Roman" w:hAnsi="Lucida Sans Unicode" w:cs="Lucida Sans Unicode"/>
      <w:sz w:val="20"/>
      <w:szCs w:val="24"/>
    </w:rPr>
  </w:style>
  <w:style w:type="table" w:styleId="MediumShading2-Accent1">
    <w:name w:val="Medium Shading 2 Accent 1"/>
    <w:basedOn w:val="TableNormal"/>
    <w:uiPriority w:val="64"/>
    <w:rsid w:val="00E34E6F"/>
    <w:rPr>
      <w:rFonts w:ascii="Arial" w:hAnsi="Arial" w:cs="Arial"/>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253586"/>
    <w:rPr>
      <w:rFonts w:ascii="Arial" w:hAnsi="Arial" w:cs="Arial"/>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9022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988611">
      <w:bodyDiv w:val="1"/>
      <w:marLeft w:val="0"/>
      <w:marRight w:val="0"/>
      <w:marTop w:val="0"/>
      <w:marBottom w:val="0"/>
      <w:divBdr>
        <w:top w:val="none" w:sz="0" w:space="0" w:color="auto"/>
        <w:left w:val="none" w:sz="0" w:space="0" w:color="auto"/>
        <w:bottom w:val="none" w:sz="0" w:space="0" w:color="auto"/>
        <w:right w:val="none" w:sz="0" w:space="0" w:color="auto"/>
      </w:divBdr>
      <w:divsChild>
        <w:div w:id="545068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ie.grissom@southlakecarroll.edu" TargetMode="External"/><Relationship Id="rId18" Type="http://schemas.openxmlformats.org/officeDocument/2006/relationships/image" Target="media/image6.png"/><Relationship Id="rId26" Type="http://schemas.openxmlformats.org/officeDocument/2006/relationships/hyperlink" Target="mailto:laurie.grissom@southlakecarroll.edu" TargetMode="External"/><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laurie.grissom@southlakecarroll.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ryl.Hall@southlakecarroll.edu"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outhlakecarroll.edu"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mailto:Laurie.Grissom@southlakecarroll.edu" TargetMode="External"/><Relationship Id="rId19" Type="http://schemas.openxmlformats.org/officeDocument/2006/relationships/image" Target="media/image7.png"/><Relationship Id="rId31" Type="http://schemas.openxmlformats.org/officeDocument/2006/relationships/hyperlink" Target="http://www.southlakecarroll.edu/Page/5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southlakecarroll.edu/Page/583"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E5BA0-3F70-470D-84AE-E978DA80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4758</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Lake Worth,Texas</Company>
  <LinksUpToDate>false</LinksUpToDate>
  <CharactersWithSpaces>31816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stinsonc</dc:creator>
  <cp:lastModifiedBy>DRAGONS\e747779</cp:lastModifiedBy>
  <cp:revision>2</cp:revision>
  <cp:lastPrinted>2021-03-24T17:30:00Z</cp:lastPrinted>
  <dcterms:created xsi:type="dcterms:W3CDTF">2021-03-24T17:32:00Z</dcterms:created>
  <dcterms:modified xsi:type="dcterms:W3CDTF">2021-03-24T17:32:00Z</dcterms:modified>
</cp:coreProperties>
</file>